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F5858" w14:textId="77777777" w:rsidR="00BE2301" w:rsidRDefault="00BA3D0D">
      <w:r>
        <w:rPr>
          <w:rFonts w:ascii="Arial" w:hAnsi="Arial" w:cs="Arial"/>
          <w:noProof/>
          <w:color w:val="000000"/>
          <w:lang w:eastAsia="fr-FR"/>
        </w:rPr>
        <w:drawing>
          <wp:inline distT="0" distB="0" distL="0" distR="0" wp14:anchorId="24993107" wp14:editId="23FAA84B">
            <wp:extent cx="1075113" cy="727045"/>
            <wp:effectExtent l="0" t="0" r="0" b="0"/>
            <wp:docPr id="8" name="Image 8" descr="http://logos.univ-grenoble-alpes.fr/logos/logo-uga.png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ogos.univ-grenoble-alpes.fr/logos/logo-ug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113" cy="72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D3116" w14:textId="77777777" w:rsidR="00BE2301" w:rsidRDefault="00BA3D0D">
      <w:pPr>
        <w:ind w:right="685"/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62171B69" wp14:editId="2B838701">
            <wp:simplePos x="0" y="0"/>
            <wp:positionH relativeFrom="column">
              <wp:posOffset>123825</wp:posOffset>
            </wp:positionH>
            <wp:positionV relativeFrom="paragraph">
              <wp:posOffset>2540</wp:posOffset>
            </wp:positionV>
            <wp:extent cx="800100" cy="800100"/>
            <wp:effectExtent l="0" t="0" r="0" b="0"/>
            <wp:wrapNone/>
            <wp:docPr id="3" name="Image 1" descr="Macintosh HD:Users:claireescalon:Desktop:rouleau-de-diplome_318-59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laireescalon:Desktop:rouleau-de-diplome_318-5906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71026B" w14:textId="77777777" w:rsidR="00BE2301" w:rsidRDefault="00BE2301">
      <w:pPr>
        <w:ind w:right="685"/>
      </w:pPr>
    </w:p>
    <w:p w14:paraId="04768C3B" w14:textId="77777777" w:rsidR="00BE2301" w:rsidRDefault="00BE2301">
      <w:pPr>
        <w:ind w:right="685"/>
      </w:pPr>
    </w:p>
    <w:p w14:paraId="52EE603D" w14:textId="77777777" w:rsidR="00BE2301" w:rsidRDefault="00BA3D0D">
      <w:pPr>
        <w:ind w:right="685"/>
      </w:pPr>
      <w:r>
        <w:t xml:space="preserve">                    Tout savoir sur…….</w:t>
      </w:r>
    </w:p>
    <w:p w14:paraId="1DEEF5D4" w14:textId="77777777" w:rsidR="00BE2301" w:rsidRDefault="00BA3D0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right="685"/>
        <w:jc w:val="center"/>
        <w:rPr>
          <w:b/>
        </w:rPr>
      </w:pPr>
      <w:r>
        <w:rPr>
          <w:b/>
        </w:rPr>
        <w:t>L’Habilitation à Diriger des Recherches</w:t>
      </w:r>
    </w:p>
    <w:p w14:paraId="73598E8B" w14:textId="77777777" w:rsidR="00BE2301" w:rsidRDefault="00BA3D0D">
      <w:pPr>
        <w:ind w:right="685"/>
      </w:pPr>
      <w:r>
        <w:t>1.</w:t>
      </w:r>
      <w:r>
        <w:tab/>
        <w:t xml:space="preserve">Candidature à l'Habilitation à diriger des recherches </w:t>
      </w:r>
    </w:p>
    <w:p w14:paraId="4DBE641B" w14:textId="77777777" w:rsidR="00BE2301" w:rsidRDefault="00BA3D0D">
      <w:pPr>
        <w:ind w:right="685"/>
      </w:pPr>
      <w:r>
        <w:t>2.</w:t>
      </w:r>
      <w:r>
        <w:tab/>
        <w:t xml:space="preserve">Inscription administrative à l’HDR </w:t>
      </w:r>
    </w:p>
    <w:p w14:paraId="1C133228" w14:textId="77777777" w:rsidR="00BE2301" w:rsidRDefault="00BA3D0D">
      <w:pPr>
        <w:ind w:right="685"/>
      </w:pPr>
      <w:r>
        <w:t>3.</w:t>
      </w:r>
      <w:r>
        <w:tab/>
        <w:t xml:space="preserve">Soutenance de l'HDR </w:t>
      </w:r>
    </w:p>
    <w:p w14:paraId="2777F3E9" w14:textId="77777777" w:rsidR="00BE2301" w:rsidRDefault="00BA3D0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ind w:right="685"/>
      </w:pPr>
      <w:r>
        <w:t>1. Candidature à l’HDR</w:t>
      </w:r>
    </w:p>
    <w:p w14:paraId="3FD50125" w14:textId="77777777" w:rsidR="00BE2301" w:rsidRDefault="00BA3D0D">
      <w:pPr>
        <w:pStyle w:val="Paragraphedeliste"/>
        <w:numPr>
          <w:ilvl w:val="0"/>
          <w:numId w:val="8"/>
        </w:numPr>
        <w:spacing w:after="0" w:line="240" w:lineRule="auto"/>
        <w:ind w:left="0" w:right="685"/>
        <w:jc w:val="both"/>
      </w:pPr>
      <w:r>
        <w:t xml:space="preserve">Le candidat ou à la candidate constitue un dossier de candidature incluant le formulaire et les pièces complémentaires. </w:t>
      </w:r>
    </w:p>
    <w:p w14:paraId="6999B790" w14:textId="77777777" w:rsidR="00BE2301" w:rsidRDefault="00BA3D0D">
      <w:pPr>
        <w:pStyle w:val="Paragraphedeliste"/>
        <w:numPr>
          <w:ilvl w:val="0"/>
          <w:numId w:val="7"/>
        </w:numPr>
        <w:spacing w:after="0" w:line="240" w:lineRule="auto"/>
        <w:ind w:left="0" w:right="685"/>
        <w:jc w:val="both"/>
      </w:pPr>
      <w:r>
        <w:t xml:space="preserve">Le dossier est soumis au Comité HDR de sa discipline, puis au Collège doctoral, qui émet un avis sur la candidature et la composition du jury pressenti. Les trois </w:t>
      </w:r>
      <w:proofErr w:type="spellStart"/>
      <w:r>
        <w:t>rapporteur.</w:t>
      </w:r>
      <w:proofErr w:type="gramStart"/>
      <w:r>
        <w:t>e.s</w:t>
      </w:r>
      <w:proofErr w:type="spellEnd"/>
      <w:proofErr w:type="gramEnd"/>
      <w:r>
        <w:t xml:space="preserve"> sont </w:t>
      </w:r>
      <w:proofErr w:type="spellStart"/>
      <w:r>
        <w:t>choisi.e.s</w:t>
      </w:r>
      <w:proofErr w:type="spellEnd"/>
      <w:r>
        <w:t xml:space="preserve"> en raison de leur compétence et doivent être </w:t>
      </w:r>
      <w:proofErr w:type="spellStart"/>
      <w:r>
        <w:t>habilité.e.s</w:t>
      </w:r>
      <w:proofErr w:type="spellEnd"/>
      <w:r>
        <w:t xml:space="preserve"> à diriger des recherches. Deux de ces </w:t>
      </w:r>
      <w:proofErr w:type="spellStart"/>
      <w:r>
        <w:t>rapporteur.</w:t>
      </w:r>
      <w:proofErr w:type="gramStart"/>
      <w:r>
        <w:t>e.s</w:t>
      </w:r>
      <w:proofErr w:type="spellEnd"/>
      <w:proofErr w:type="gramEnd"/>
      <w:r>
        <w:t xml:space="preserve"> doivent ne pas appartenir au corps enseignant de l'établissement dans lequel le candidat ou la candidate a déposé sa demande. </w:t>
      </w:r>
    </w:p>
    <w:p w14:paraId="49240852" w14:textId="77777777" w:rsidR="00BE2301" w:rsidRDefault="00BE2301">
      <w:pPr>
        <w:pStyle w:val="Paragraphedeliste"/>
        <w:ind w:left="0" w:right="685"/>
        <w:jc w:val="both"/>
      </w:pPr>
    </w:p>
    <w:p w14:paraId="0660190B" w14:textId="77777777" w:rsidR="00BE2301" w:rsidRDefault="00BA3D0D">
      <w:pPr>
        <w:ind w:right="685"/>
        <w:jc w:val="both"/>
      </w:pPr>
      <w:r>
        <w:t xml:space="preserve">Selon l'arrêté ministériel en vigueur : </w:t>
      </w:r>
    </w:p>
    <w:p w14:paraId="2FAD7A03" w14:textId="77777777" w:rsidR="00BE2301" w:rsidRDefault="00BA3D0D">
      <w:pPr>
        <w:ind w:right="685"/>
        <w:jc w:val="both"/>
        <w:rPr>
          <w:i/>
        </w:rPr>
      </w:pPr>
      <w:r>
        <w:rPr>
          <w:i/>
        </w:rPr>
        <w:t>« Le jury est nommé par le président ou le directeur de l'établissement.</w:t>
      </w:r>
    </w:p>
    <w:p w14:paraId="2D2E95B7" w14:textId="77777777" w:rsidR="00BE2301" w:rsidRDefault="00BA3D0D">
      <w:pPr>
        <w:ind w:right="685"/>
        <w:jc w:val="both"/>
        <w:rPr>
          <w:i/>
        </w:rPr>
      </w:pPr>
      <w:r>
        <w:rPr>
          <w:i/>
        </w:rPr>
        <w:t>Il est composé d'au moins cinq membres choisis parmi les personnels enseignants habilités à diriger des recherches des établissements d'enseignement supérieur public, les directeurs et maitres de recherche des établissements publics à caractère scientifique et technologique et, pour au moins de la moitié, de personnalités françaises ou étrangères extérieures à l'établissement et reconnues en raison de leur compétence scientifique.</w:t>
      </w:r>
    </w:p>
    <w:p w14:paraId="6F32520A" w14:textId="77777777" w:rsidR="00BE2301" w:rsidRDefault="00BA3D0D">
      <w:pPr>
        <w:ind w:right="685"/>
        <w:jc w:val="both"/>
        <w:rPr>
          <w:i/>
        </w:rPr>
      </w:pPr>
      <w:r>
        <w:rPr>
          <w:i/>
        </w:rPr>
        <w:t>La moitié du jury, au moins, doit être composée de professeurs ou assimilés ».</w:t>
      </w:r>
    </w:p>
    <w:p w14:paraId="78822B30" w14:textId="77777777" w:rsidR="00BE2301" w:rsidRDefault="00BE2301">
      <w:pPr>
        <w:ind w:right="685"/>
      </w:pPr>
    </w:p>
    <w:p w14:paraId="34BFBD76" w14:textId="77777777" w:rsidR="00BE2301" w:rsidRDefault="00BA3D0D">
      <w:pPr>
        <w:pStyle w:val="Paragraphedeliste"/>
        <w:ind w:left="0" w:right="685"/>
      </w:pPr>
      <w:r>
        <w:t>La Direction du CED notifie la décision au candidat ou à la candidate.  Elle est valable deux années consécutives.</w:t>
      </w:r>
    </w:p>
    <w:p w14:paraId="3AD4166F" w14:textId="77777777" w:rsidR="00BE2301" w:rsidRDefault="00BE2301">
      <w:pPr>
        <w:pStyle w:val="Paragraphedeliste"/>
        <w:ind w:left="0" w:right="685"/>
      </w:pPr>
    </w:p>
    <w:p w14:paraId="756D6D7F" w14:textId="77777777" w:rsidR="00BE2301" w:rsidRDefault="00BA3D0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22" w:color="auto"/>
        </w:pBdr>
        <w:ind w:right="685"/>
      </w:pPr>
      <w:r>
        <w:t xml:space="preserve">2. Inscription administrative </w:t>
      </w:r>
    </w:p>
    <w:p w14:paraId="020EA4CA" w14:textId="77777777" w:rsidR="00BE2301" w:rsidRDefault="00BA3D0D">
      <w:pPr>
        <w:pStyle w:val="Paragraphedeliste"/>
        <w:numPr>
          <w:ilvl w:val="0"/>
          <w:numId w:val="7"/>
        </w:numPr>
        <w:spacing w:after="0" w:line="240" w:lineRule="auto"/>
        <w:ind w:left="0" w:right="685"/>
      </w:pPr>
      <w:r>
        <w:t>La scolarité prend contact avec le candidat ou la candidate en vue de l'inscription administrative</w:t>
      </w:r>
    </w:p>
    <w:p w14:paraId="06D49268" w14:textId="77777777" w:rsidR="00BE2301" w:rsidRDefault="00BA3D0D">
      <w:pPr>
        <w:pStyle w:val="Paragraphedeliste"/>
        <w:numPr>
          <w:ilvl w:val="0"/>
          <w:numId w:val="7"/>
        </w:numPr>
        <w:spacing w:after="0" w:line="240" w:lineRule="auto"/>
        <w:ind w:left="0" w:right="685"/>
      </w:pPr>
      <w:r>
        <w:lastRenderedPageBreak/>
        <w:t>Le candidat ou la candidate envoie son dossier d'inscription au service scolarité et règle les frais d’inscription de l'année universitaire en cours. Cette inscription est valable pour une année universitaire.</w:t>
      </w:r>
    </w:p>
    <w:p w14:paraId="24015C07" w14:textId="77777777" w:rsidR="00BE2301" w:rsidRDefault="00BA3D0D">
      <w:pPr>
        <w:pStyle w:val="Paragraphedeliste"/>
        <w:ind w:left="0" w:right="685"/>
      </w:pPr>
      <w:r>
        <w:rPr>
          <w:noProof/>
          <w:lang w:eastAsia="fr-FR"/>
        </w:rPr>
        <w:drawing>
          <wp:inline distT="0" distB="0" distL="0" distR="0" wp14:anchorId="6FDEEE81" wp14:editId="5670AD18">
            <wp:extent cx="106045" cy="160121"/>
            <wp:effectExtent l="0" t="0" r="0" b="0"/>
            <wp:docPr id="6" name="Image 2" descr="Macintosh HD:Users:claireescalon:Desktop:cray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laireescalon:Desktop:crayon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87" cy="16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A noter, le candidat ou la candidate doit être </w:t>
      </w:r>
      <w:proofErr w:type="spellStart"/>
      <w:proofErr w:type="gramStart"/>
      <w:r>
        <w:t>inscrit.e</w:t>
      </w:r>
      <w:proofErr w:type="spellEnd"/>
      <w:proofErr w:type="gramEnd"/>
      <w:r>
        <w:t xml:space="preserve"> pour pouvoir soutenir !</w:t>
      </w:r>
    </w:p>
    <w:p w14:paraId="63344482" w14:textId="77777777" w:rsidR="00BE2301" w:rsidRDefault="00BA3D0D">
      <w:pPr>
        <w:pStyle w:val="Paragraphedeliste"/>
        <w:ind w:left="0" w:right="685"/>
      </w:pPr>
      <w:r>
        <w:rPr>
          <w:i/>
        </w:rPr>
        <w:t>Pour les soutenances entre le 1er novembre de l’année n et le 31 octobre de l’année n + 1</w:t>
      </w:r>
      <w:r>
        <w:t xml:space="preserve"> : </w:t>
      </w:r>
    </w:p>
    <w:p w14:paraId="67352739" w14:textId="77777777" w:rsidR="00BE2301" w:rsidRDefault="00BA3D0D">
      <w:pPr>
        <w:pStyle w:val="Paragraphedeliste"/>
        <w:numPr>
          <w:ilvl w:val="0"/>
          <w:numId w:val="9"/>
        </w:numPr>
        <w:spacing w:after="0" w:line="240" w:lineRule="auto"/>
        <w:ind w:left="0" w:right="685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AD50A7" wp14:editId="02FBF5D5">
                <wp:simplePos x="0" y="0"/>
                <wp:positionH relativeFrom="column">
                  <wp:posOffset>-457200</wp:posOffset>
                </wp:positionH>
                <wp:positionV relativeFrom="paragraph">
                  <wp:posOffset>48260</wp:posOffset>
                </wp:positionV>
                <wp:extent cx="342900" cy="114300"/>
                <wp:effectExtent l="50800" t="50800" r="63500" b="139700"/>
                <wp:wrapThrough wrapText="bothSides">
                  <wp:wrapPolygon edited="0">
                    <wp:start x="12800" y="-9600"/>
                    <wp:lineTo x="-3200" y="0"/>
                    <wp:lineTo x="-3200" y="24000"/>
                    <wp:lineTo x="14400" y="43200"/>
                    <wp:lineTo x="22400" y="43200"/>
                    <wp:lineTo x="24000" y="4800"/>
                    <wp:lineTo x="24000" y="-9600"/>
                    <wp:lineTo x="12800" y="-9600"/>
                  </wp:wrapPolygon>
                </wp:wrapThrough>
                <wp:docPr id="4" name="Flèche droite rayé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14300"/>
                        </a:xfrm>
                        <a:prstGeom prst="striped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38B6A8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Flèche droite rayée 4" o:spid="_x0000_s1026" type="#_x0000_t93" style="position:absolute;margin-left:-36pt;margin-top:3.8pt;width:27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" adj="18000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  <w:proofErr w:type="gramStart"/>
      <w:r>
        <w:t>les</w:t>
      </w:r>
      <w:proofErr w:type="gramEnd"/>
      <w:r>
        <w:t xml:space="preserve"> inscriptions s’effectuent entre le 1er septembre de l’année n  et le 30 avril de l’année n+ 1.</w:t>
      </w:r>
    </w:p>
    <w:p w14:paraId="7D2E9EC1" w14:textId="77777777" w:rsidR="00BE2301" w:rsidRDefault="00BE2301">
      <w:pPr>
        <w:ind w:right="685"/>
      </w:pPr>
    </w:p>
    <w:p w14:paraId="008D4548" w14:textId="77777777" w:rsidR="00BE2301" w:rsidRDefault="00BA3D0D">
      <w:pPr>
        <w:ind w:right="685"/>
        <w:rPr>
          <w:i/>
        </w:rPr>
      </w:pPr>
      <w:r>
        <w:rPr>
          <w:i/>
        </w:rPr>
        <w:t>Pour les soutenances à compter du 1er novembre de l’année n+ 1 :</w:t>
      </w:r>
    </w:p>
    <w:p w14:paraId="46A795AD" w14:textId="77777777" w:rsidR="00BE2301" w:rsidRDefault="00BA3D0D">
      <w:pPr>
        <w:ind w:right="685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1293B8" wp14:editId="3EB9BB2F">
                <wp:simplePos x="0" y="0"/>
                <wp:positionH relativeFrom="column">
                  <wp:posOffset>-457200</wp:posOffset>
                </wp:positionH>
                <wp:positionV relativeFrom="paragraph">
                  <wp:posOffset>34290</wp:posOffset>
                </wp:positionV>
                <wp:extent cx="342900" cy="114300"/>
                <wp:effectExtent l="50800" t="50800" r="63500" b="139700"/>
                <wp:wrapThrough wrapText="bothSides">
                  <wp:wrapPolygon edited="0">
                    <wp:start x="12800" y="-9600"/>
                    <wp:lineTo x="-3200" y="0"/>
                    <wp:lineTo x="-3200" y="24000"/>
                    <wp:lineTo x="14400" y="43200"/>
                    <wp:lineTo x="22400" y="43200"/>
                    <wp:lineTo x="24000" y="4800"/>
                    <wp:lineTo x="24000" y="-9600"/>
                    <wp:lineTo x="12800" y="-9600"/>
                  </wp:wrapPolygon>
                </wp:wrapThrough>
                <wp:docPr id="5" name="Flèche droite rayé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14300"/>
                        </a:xfrm>
                        <a:prstGeom prst="striped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394B1" id="Flèche droite rayée 5" o:spid="_x0000_s1026" type="#_x0000_t93" style="position:absolute;margin-left:-36pt;margin-top:2.7pt;width:27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" adj="18000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  <w:r>
        <w:t>Les inscriptions s’effectuent à compter du 1er septembre de l’année n+ 1 jusqu’au 30 avril de l’année n + 2.</w:t>
      </w:r>
    </w:p>
    <w:p w14:paraId="2625E25F" w14:textId="77777777" w:rsidR="00BE2301" w:rsidRDefault="00BE2301">
      <w:pPr>
        <w:ind w:right="685"/>
      </w:pPr>
    </w:p>
    <w:p w14:paraId="166A1142" w14:textId="77777777" w:rsidR="00BE2301" w:rsidRDefault="00BA3D0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22" w:color="auto"/>
        </w:pBdr>
        <w:ind w:right="685"/>
      </w:pPr>
      <w:r>
        <w:t xml:space="preserve">3. Organisation de la soutenance </w:t>
      </w:r>
    </w:p>
    <w:p w14:paraId="7E24D409" w14:textId="77777777" w:rsidR="00BE2301" w:rsidRDefault="00BA3D0D">
      <w:pPr>
        <w:ind w:right="685"/>
      </w:pPr>
      <w:r>
        <w:tab/>
      </w:r>
    </w:p>
    <w:p w14:paraId="65E74CE9" w14:textId="77777777" w:rsidR="00BE2301" w:rsidRDefault="00BA3D0D">
      <w:pPr>
        <w:pStyle w:val="Paragraphedeliste"/>
        <w:numPr>
          <w:ilvl w:val="0"/>
          <w:numId w:val="7"/>
        </w:numPr>
        <w:spacing w:after="0" w:line="240" w:lineRule="auto"/>
        <w:ind w:left="0" w:right="685"/>
        <w:jc w:val="both"/>
        <w:rPr>
          <w:i/>
        </w:rPr>
      </w:pPr>
      <w:r>
        <w:t xml:space="preserve">Au moins deux mois avant la date de soutenance prévue, le candidat ou la candidate informe le ou la gestionnaire du comité HDR et lui transmet la composition définitive du jury </w:t>
      </w:r>
      <w:r>
        <w:rPr>
          <w:i/>
        </w:rPr>
        <w:t xml:space="preserve">(document annexe : Proposition de composition du jury définitif). </w:t>
      </w:r>
    </w:p>
    <w:p w14:paraId="757E795B" w14:textId="77777777" w:rsidR="00BE2301" w:rsidRDefault="00BA3D0D">
      <w:pPr>
        <w:pStyle w:val="Paragraphedeliste"/>
        <w:numPr>
          <w:ilvl w:val="0"/>
          <w:numId w:val="7"/>
        </w:numPr>
        <w:spacing w:after="0" w:line="240" w:lineRule="auto"/>
        <w:ind w:left="0" w:right="685"/>
        <w:jc w:val="both"/>
      </w:pPr>
      <w:r>
        <w:t xml:space="preserve">Le ou la gestionnaire veille à la désignation officielle </w:t>
      </w:r>
      <w:proofErr w:type="gramStart"/>
      <w:r>
        <w:t xml:space="preserve">des trois </w:t>
      </w:r>
      <w:proofErr w:type="spellStart"/>
      <w:r>
        <w:t>rapporteur</w:t>
      </w:r>
      <w:proofErr w:type="gramEnd"/>
      <w:r>
        <w:t>.e.s</w:t>
      </w:r>
      <w:proofErr w:type="spellEnd"/>
      <w:r>
        <w:t xml:space="preserve">. Sur ce document figure la date limite de retour des rapports. Dès réception de ceux-ci, ils sont transmis au candidat ou à la candidate à la HDR. Sous réserve d’avis favorable des trois </w:t>
      </w:r>
      <w:proofErr w:type="spellStart"/>
      <w:r>
        <w:t>rapporteur.</w:t>
      </w:r>
      <w:proofErr w:type="gramStart"/>
      <w:r>
        <w:t>e.s</w:t>
      </w:r>
      <w:proofErr w:type="spellEnd"/>
      <w:proofErr w:type="gramEnd"/>
      <w:r>
        <w:t>, l’autorisation de soutenance est délivrée.</w:t>
      </w:r>
    </w:p>
    <w:p w14:paraId="10029BC9" w14:textId="77777777" w:rsidR="00BE2301" w:rsidRDefault="00BA3D0D">
      <w:pPr>
        <w:pStyle w:val="Paragraphedeliste"/>
        <w:numPr>
          <w:ilvl w:val="0"/>
          <w:numId w:val="7"/>
        </w:numPr>
        <w:spacing w:after="0" w:line="240" w:lineRule="auto"/>
        <w:ind w:left="0" w:right="685"/>
        <w:jc w:val="both"/>
      </w:pPr>
      <w:r>
        <w:t>La scolarité du Collège prend alors le relais de la procédure (envoi de l'autorisation de soutenance, des convocations et du PV de soutenance à toutes les personnes concernées).</w:t>
      </w:r>
    </w:p>
    <w:p w14:paraId="4F1F2E15" w14:textId="77777777" w:rsidR="00BE2301" w:rsidRDefault="00BA3D0D">
      <w:pPr>
        <w:pStyle w:val="Paragraphedeliste"/>
        <w:numPr>
          <w:ilvl w:val="0"/>
          <w:numId w:val="7"/>
        </w:numPr>
        <w:spacing w:after="0" w:line="240" w:lineRule="auto"/>
        <w:ind w:left="0" w:right="685"/>
        <w:jc w:val="both"/>
        <w:rPr>
          <w:i/>
        </w:rPr>
      </w:pPr>
      <w:r>
        <w:t xml:space="preserve">Pour tous les aspects logistiques, le candidat ou la candidate prend contact avec l’administration de l'ED qui lui donnera toutes les indications utiles </w:t>
      </w:r>
      <w:r>
        <w:rPr>
          <w:i/>
        </w:rPr>
        <w:t>(réservation de la salle, déplacement et séjour des membres du jury, logistique informatique et autres, etc.)</w:t>
      </w:r>
    </w:p>
    <w:p w14:paraId="7A37C114" w14:textId="77777777" w:rsidR="00BE2301" w:rsidRDefault="00BE2301">
      <w:pPr>
        <w:pStyle w:val="Paragraphedeliste"/>
        <w:ind w:left="0" w:right="685"/>
        <w:jc w:val="both"/>
        <w:rPr>
          <w:i/>
        </w:rPr>
      </w:pPr>
    </w:p>
    <w:p w14:paraId="47F71A38" w14:textId="77777777" w:rsidR="00BE2301" w:rsidRDefault="00BA3D0D">
      <w:pPr>
        <w:ind w:right="685"/>
        <w:jc w:val="both"/>
        <w:rPr>
          <w:i/>
        </w:rPr>
      </w:pPr>
      <w:r>
        <w:rPr>
          <w:i/>
        </w:rPr>
        <w:t xml:space="preserve">Contacts Comité HDR et gestionnaire </w:t>
      </w:r>
    </w:p>
    <w:p w14:paraId="6DB5BD38" w14:textId="77777777" w:rsidR="00BE2301" w:rsidRDefault="00BA3D0D">
      <w:pPr>
        <w:pStyle w:val="Corpsdetexte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Le dossier doit être transmis à la gestionnaire en charge des HDR, Latifa HAMED ABDELOUAHAB: </w:t>
      </w:r>
      <w:hyperlink r:id="rId12" w:history="1">
        <w:r>
          <w:rPr>
            <w:rStyle w:val="Lienhypertexte"/>
          </w:rPr>
          <w:t>latifa.hamed-abdelouahab@univ-grenoble-alpes.fr</w:t>
        </w:r>
      </w:hyperlink>
      <w:r>
        <w:t xml:space="preserve"> , avec copie à l’ED </w:t>
      </w:r>
      <w:hyperlink r:id="rId13" w:history="1">
        <w:r>
          <w:rPr>
            <w:rStyle w:val="Lienhypertexte"/>
          </w:rPr>
          <w:t>ed-shpt@univ-grenoble-alpes.fr</w:t>
        </w:r>
      </w:hyperlink>
      <w:r>
        <w:t xml:space="preserve">  et à la présidente du comité HDR, Véronique </w:t>
      </w:r>
      <w:proofErr w:type="spellStart"/>
      <w:r>
        <w:t>Beaulande</w:t>
      </w:r>
      <w:proofErr w:type="spellEnd"/>
      <w:r>
        <w:t xml:space="preserve">-Barraud </w:t>
      </w:r>
      <w:hyperlink r:id="rId14" w:history="1">
        <w:r>
          <w:rPr>
            <w:rStyle w:val="Lienhypertexte"/>
          </w:rPr>
          <w:t>veronique.beaulande-barraud@univ-grenoble-alpes.fr</w:t>
        </w:r>
      </w:hyperlink>
      <w:r>
        <w:t xml:space="preserve"> .</w:t>
      </w:r>
    </w:p>
    <w:p w14:paraId="7028F63E" w14:textId="77777777" w:rsidR="00BE2301" w:rsidRDefault="00BA3D0D">
      <w:pPr>
        <w:ind w:right="685"/>
        <w:jc w:val="both"/>
        <w:rPr>
          <w:i/>
        </w:rPr>
      </w:pPr>
      <w:r>
        <w:rPr>
          <w:i/>
        </w:rPr>
        <w:t xml:space="preserve">Tel : 04 57 42 25 24 </w:t>
      </w:r>
    </w:p>
    <w:p w14:paraId="6E7B8DC0" w14:textId="77777777" w:rsidR="00BE2301" w:rsidRDefault="00BE2301">
      <w:pPr>
        <w:ind w:left="-709"/>
        <w:jc w:val="both"/>
      </w:pPr>
    </w:p>
    <w:p w14:paraId="14F9E7E1" w14:textId="77777777" w:rsidR="00BE2301" w:rsidRDefault="00BE2301">
      <w:pPr>
        <w:ind w:left="-709"/>
        <w:jc w:val="both"/>
      </w:pPr>
    </w:p>
    <w:p w14:paraId="52415038" w14:textId="77777777" w:rsidR="00BE2301" w:rsidRDefault="00BE2301">
      <w:pPr>
        <w:ind w:left="-709"/>
        <w:jc w:val="both"/>
      </w:pPr>
    </w:p>
    <w:p w14:paraId="2EAF5800" w14:textId="77777777" w:rsidR="00BE2301" w:rsidRDefault="00BE2301">
      <w:pPr>
        <w:spacing w:after="0" w:line="240" w:lineRule="auto"/>
        <w:rPr>
          <w:rFonts w:ascii="Arial" w:eastAsia="Times New Roman" w:hAnsi="Arial" w:cs="Times New Roman"/>
          <w:b/>
          <w:bCs/>
          <w:i/>
          <w:iCs/>
          <w:sz w:val="24"/>
          <w:szCs w:val="24"/>
          <w:lang w:eastAsia="fr-FR"/>
        </w:rPr>
      </w:pPr>
    </w:p>
    <w:p w14:paraId="17CFC1CF" w14:textId="77777777" w:rsidR="00BE2301" w:rsidRDefault="00BE2301">
      <w:pPr>
        <w:pStyle w:val="Citationintense"/>
        <w:ind w:left="1701"/>
        <w:jc w:val="center"/>
        <w:rPr>
          <w:color w:val="auto"/>
          <w:szCs w:val="24"/>
        </w:rPr>
      </w:pPr>
    </w:p>
    <w:p w14:paraId="184AD275" w14:textId="77777777" w:rsidR="00BE2301" w:rsidRDefault="00BE2301">
      <w:pPr>
        <w:pStyle w:val="Citationintense"/>
        <w:ind w:left="1701"/>
        <w:jc w:val="center"/>
        <w:rPr>
          <w:color w:val="auto"/>
          <w:szCs w:val="24"/>
        </w:rPr>
      </w:pPr>
    </w:p>
    <w:p w14:paraId="09788516" w14:textId="77777777" w:rsidR="00BE2301" w:rsidRDefault="00BE2301">
      <w:pPr>
        <w:pStyle w:val="Citationintense"/>
        <w:ind w:left="1701"/>
        <w:jc w:val="center"/>
        <w:rPr>
          <w:color w:val="auto"/>
          <w:szCs w:val="24"/>
        </w:rPr>
      </w:pPr>
    </w:p>
    <w:p w14:paraId="6F964168" w14:textId="77777777" w:rsidR="00BE2301" w:rsidRDefault="00BA3D0D">
      <w:pPr>
        <w:pStyle w:val="Citationintense"/>
        <w:ind w:left="1701"/>
        <w:jc w:val="center"/>
        <w:rPr>
          <w:color w:val="auto"/>
          <w:szCs w:val="24"/>
        </w:rPr>
      </w:pPr>
      <w:r>
        <w:rPr>
          <w:rFonts w:cs="Arial"/>
          <w:noProof/>
          <w:color w:val="000000"/>
        </w:rPr>
        <w:lastRenderedPageBreak/>
        <w:drawing>
          <wp:inline distT="0" distB="0" distL="0" distR="0" wp14:anchorId="764ED389" wp14:editId="49162A53">
            <wp:extent cx="1197032" cy="681644"/>
            <wp:effectExtent l="0" t="0" r="3175" b="4445"/>
            <wp:docPr id="9" name="Image 9" descr="http://logos.univ-grenoble-alpes.fr/logos/logo-uga.png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ogos.univ-grenoble-alpes.fr/logos/logo-ug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032" cy="68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81742" w14:textId="3725539A" w:rsidR="00BE2301" w:rsidRDefault="00BA3D0D">
      <w:pPr>
        <w:pStyle w:val="Citationintense"/>
        <w:ind w:left="1701"/>
        <w:jc w:val="center"/>
        <w:rPr>
          <w:color w:val="auto"/>
          <w:szCs w:val="24"/>
        </w:rPr>
      </w:pPr>
      <w:r>
        <w:rPr>
          <w:color w:val="auto"/>
          <w:szCs w:val="24"/>
        </w:rPr>
        <w:t xml:space="preserve">Formulaire de candidature </w:t>
      </w:r>
      <w:r w:rsidR="00610E32">
        <w:rPr>
          <w:color w:val="auto"/>
          <w:szCs w:val="24"/>
        </w:rPr>
        <w:t>à l’Habilitation</w:t>
      </w:r>
      <w:r>
        <w:rPr>
          <w:color w:val="auto"/>
          <w:szCs w:val="24"/>
        </w:rPr>
        <w:t xml:space="preserve"> à Diriger des Recherches</w:t>
      </w:r>
      <w:r>
        <w:rPr>
          <w:rStyle w:val="Appelnotedebasdep"/>
          <w:rFonts w:eastAsiaTheme="minorHAnsi"/>
          <w:color w:val="auto"/>
          <w:szCs w:val="24"/>
        </w:rPr>
        <w:footnoteReference w:id="1"/>
      </w:r>
    </w:p>
    <w:p w14:paraId="38812F25" w14:textId="77777777" w:rsidR="00BE2301" w:rsidRDefault="00BA3D0D">
      <w:pPr>
        <w:jc w:val="center"/>
        <w:rPr>
          <w:b/>
          <w:i/>
          <w:sz w:val="24"/>
          <w:szCs w:val="24"/>
          <w:lang w:eastAsia="fr-FR"/>
        </w:rPr>
      </w:pPr>
      <w:r>
        <w:rPr>
          <w:b/>
          <w:i/>
          <w:sz w:val="24"/>
          <w:szCs w:val="24"/>
          <w:lang w:eastAsia="fr-FR"/>
        </w:rPr>
        <w:t>Année universitaire :</w:t>
      </w:r>
    </w:p>
    <w:p w14:paraId="4EFA7522" w14:textId="77777777" w:rsidR="00BE2301" w:rsidRDefault="00BA3D0D">
      <w:r>
        <w:t>ETAT-CIVIL :</w:t>
      </w:r>
    </w:p>
    <w:p w14:paraId="796C7942" w14:textId="77777777" w:rsidR="00BE2301" w:rsidRDefault="00BA3D0D">
      <w:r>
        <w:t xml:space="preserve">Nom : </w:t>
      </w:r>
      <w:sdt>
        <w:sdtPr>
          <w:id w:val="1449352921"/>
          <w:placeholder>
            <w:docPart w:val="E226A06795D18D41B0A59BAAD23ABD2A"/>
          </w:placeholder>
          <w:showingPlcHdr/>
        </w:sdtPr>
        <w:sdtEndPr/>
        <w:sdtContent>
          <w:r>
            <w:rPr>
              <w:rStyle w:val="Textedelespacerserv"/>
            </w:rPr>
            <w:t>Cliquez ici pour taper du texte.</w:t>
          </w:r>
        </w:sdtContent>
      </w:sdt>
    </w:p>
    <w:p w14:paraId="5174C5FF" w14:textId="77777777" w:rsidR="00BE2301" w:rsidRDefault="00BA3D0D">
      <w:r>
        <w:t xml:space="preserve">Prénom : </w:t>
      </w:r>
      <w:sdt>
        <w:sdtPr>
          <w:id w:val="-1249573676"/>
          <w:placeholder>
            <w:docPart w:val="F083CCB976A8AE4F80B0F649D91BDBA0"/>
          </w:placeholder>
          <w:showingPlcHdr/>
        </w:sdtPr>
        <w:sdtEndPr/>
        <w:sdtContent>
          <w:r>
            <w:rPr>
              <w:rStyle w:val="Textedelespacerserv"/>
            </w:rPr>
            <w:t>Cliquez ici pour taper du texte.</w:t>
          </w:r>
        </w:sdtContent>
      </w:sdt>
    </w:p>
    <w:p w14:paraId="07DCAC92" w14:textId="77777777" w:rsidR="00BE2301" w:rsidRDefault="00BA3D0D">
      <w:r>
        <w:t xml:space="preserve">Date de naissance : </w:t>
      </w:r>
      <w:sdt>
        <w:sdtPr>
          <w:id w:val="-265846918"/>
          <w:placeholder>
            <w:docPart w:val="50D25BD6B23D9C4F897E183E75032CC4"/>
          </w:placeholder>
          <w:showingPlcHdr/>
        </w:sdtPr>
        <w:sdtEndPr/>
        <w:sdtContent>
          <w:r>
            <w:rPr>
              <w:rStyle w:val="Textedelespacerserv"/>
            </w:rPr>
            <w:t>Cliquez ici pour taper du texte.</w:t>
          </w:r>
        </w:sdtContent>
      </w:sdt>
    </w:p>
    <w:p w14:paraId="37D503DA" w14:textId="77777777" w:rsidR="00BE2301" w:rsidRDefault="00BA3D0D">
      <w:r>
        <w:t xml:space="preserve">Adresse postale : </w:t>
      </w:r>
      <w:sdt>
        <w:sdtPr>
          <w:id w:val="-1101952220"/>
          <w:placeholder>
            <w:docPart w:val="50D25BD6B23D9C4F897E183E75032CC4"/>
          </w:placeholder>
          <w:showingPlcHdr/>
        </w:sdtPr>
        <w:sdtEndPr/>
        <w:sdtContent>
          <w:r>
            <w:rPr>
              <w:rStyle w:val="Textedelespacerserv"/>
            </w:rPr>
            <w:t>Cliquez ici pour taper du texte.</w:t>
          </w:r>
        </w:sdtContent>
      </w:sdt>
    </w:p>
    <w:p w14:paraId="02019F7C" w14:textId="77777777" w:rsidR="00BE2301" w:rsidRDefault="00BA3D0D">
      <w:r>
        <w:t xml:space="preserve">Adresse électronique : </w:t>
      </w:r>
      <w:sdt>
        <w:sdtPr>
          <w:id w:val="1131755365"/>
          <w:placeholder>
            <w:docPart w:val="50D25BD6B23D9C4F897E183E75032CC4"/>
          </w:placeholder>
          <w:showingPlcHdr/>
        </w:sdtPr>
        <w:sdtEndPr/>
        <w:sdtContent>
          <w:r>
            <w:rPr>
              <w:rStyle w:val="Textedelespacerserv"/>
            </w:rPr>
            <w:t>Cliquez ici pour taper du texte.</w:t>
          </w:r>
        </w:sdtContent>
      </w:sdt>
    </w:p>
    <w:p w14:paraId="135010FF" w14:textId="77777777" w:rsidR="00BE2301" w:rsidRDefault="00BA3D0D">
      <w:r>
        <w:t xml:space="preserve">Tél (domicile) : </w:t>
      </w:r>
      <w:sdt>
        <w:sdtPr>
          <w:id w:val="1800334856"/>
          <w:placeholder>
            <w:docPart w:val="50D25BD6B23D9C4F897E183E75032CC4"/>
          </w:placeholder>
          <w:showingPlcHdr/>
          <w:text/>
        </w:sdtPr>
        <w:sdtEndPr/>
        <w:sdtContent>
          <w:r>
            <w:rPr>
              <w:rStyle w:val="Textedelespacerserv"/>
            </w:rPr>
            <w:t>Cliquez ici pour taper du texte.</w:t>
          </w:r>
        </w:sdtContent>
      </w:sdt>
    </w:p>
    <w:p w14:paraId="01A8BBEB" w14:textId="77777777" w:rsidR="00BE2301" w:rsidRDefault="00BA3D0D">
      <w:r>
        <w:t xml:space="preserve">Tel (portable) : </w:t>
      </w:r>
      <w:sdt>
        <w:sdtPr>
          <w:id w:val="497705873"/>
          <w:placeholder>
            <w:docPart w:val="50D25BD6B23D9C4F897E183E75032CC4"/>
          </w:placeholder>
          <w:showingPlcHdr/>
        </w:sdtPr>
        <w:sdtEndPr/>
        <w:sdtContent>
          <w:r>
            <w:rPr>
              <w:rStyle w:val="Textedelespacerserv"/>
            </w:rPr>
            <w:t>Cliquez ici pour taper du texte.</w:t>
          </w:r>
        </w:sdtContent>
      </w:sdt>
    </w:p>
    <w:p w14:paraId="413DD01B" w14:textId="77777777" w:rsidR="00BE2301" w:rsidRDefault="00BE2301"/>
    <w:p w14:paraId="7B657C50" w14:textId="77777777" w:rsidR="00BE2301" w:rsidRDefault="00BA3D0D">
      <w:r>
        <w:t>ETABLISSEMENT DE RATTACHEMENT :</w:t>
      </w:r>
    </w:p>
    <w:p w14:paraId="7F5F12ED" w14:textId="77777777" w:rsidR="00BE2301" w:rsidRDefault="00BA3D0D">
      <w:r>
        <w:t>Discipline </w:t>
      </w:r>
      <w:r>
        <w:rPr>
          <w:sz w:val="18"/>
          <w:szCs w:val="18"/>
        </w:rPr>
        <w:t>(</w:t>
      </w:r>
      <w:r>
        <w:rPr>
          <w:i/>
          <w:sz w:val="18"/>
          <w:szCs w:val="18"/>
        </w:rPr>
        <w:t>se reporter à la liste en fin de dossier</w:t>
      </w:r>
      <w:r>
        <w:rPr>
          <w:sz w:val="18"/>
          <w:szCs w:val="18"/>
        </w:rPr>
        <w:t xml:space="preserve">) </w:t>
      </w:r>
      <w:r>
        <w:t xml:space="preserve">: </w:t>
      </w:r>
      <w:sdt>
        <w:sdtPr>
          <w:id w:val="-659237374"/>
          <w:placeholder>
            <w:docPart w:val="224E577C8844554E98FFDF5C2D75FB98"/>
          </w:placeholder>
          <w:showingPlcHdr/>
        </w:sdtPr>
        <w:sdtEndPr/>
        <w:sdtContent>
          <w:r>
            <w:rPr>
              <w:rStyle w:val="Textedelespacerserv"/>
            </w:rPr>
            <w:t>Cliquez ici pour taper du texte.</w:t>
          </w:r>
        </w:sdtContent>
      </w:sdt>
    </w:p>
    <w:p w14:paraId="7D6616B0" w14:textId="77777777" w:rsidR="00BE2301" w:rsidRDefault="00BA3D0D">
      <w:r>
        <w:t xml:space="preserve">Grade : </w:t>
      </w:r>
      <w:sdt>
        <w:sdtPr>
          <w:id w:val="1277524768"/>
          <w:placeholder>
            <w:docPart w:val="E1CF93E67E02AE41923EBB9A1D8E3659"/>
          </w:placeholder>
          <w:showingPlcHdr/>
        </w:sdtPr>
        <w:sdtEndPr/>
        <w:sdtContent>
          <w:r>
            <w:rPr>
              <w:rStyle w:val="Textedelespacerserv"/>
            </w:rPr>
            <w:t>Cliquez ici pour taper du texte.</w:t>
          </w:r>
        </w:sdtContent>
      </w:sdt>
    </w:p>
    <w:p w14:paraId="5081633C" w14:textId="77777777" w:rsidR="00BE2301" w:rsidRDefault="00BA3D0D">
      <w:r>
        <w:t xml:space="preserve"> Etablissement d’affectation : </w:t>
      </w:r>
      <w:sdt>
        <w:sdtPr>
          <w:id w:val="2061738915"/>
          <w:placeholder>
            <w:docPart w:val="71A7422FA5E11D42BF05AB3D1AED5083"/>
          </w:placeholder>
          <w:showingPlcHdr/>
        </w:sdtPr>
        <w:sdtEndPr/>
        <w:sdtContent>
          <w:r>
            <w:rPr>
              <w:rStyle w:val="Textedelespacerserv"/>
            </w:rPr>
            <w:t>Cliquez ici pour taper du texte.</w:t>
          </w:r>
        </w:sdtContent>
      </w:sdt>
    </w:p>
    <w:p w14:paraId="0EC8D409" w14:textId="77777777" w:rsidR="00BE2301" w:rsidRDefault="00BA3D0D">
      <w:r>
        <w:t xml:space="preserve"> Sujet du mémoire de HDR : </w:t>
      </w:r>
    </w:p>
    <w:p w14:paraId="497B0B93" w14:textId="77777777" w:rsidR="00BE2301" w:rsidRDefault="00BE2301">
      <w:pPr>
        <w:jc w:val="both"/>
      </w:pPr>
    </w:p>
    <w:p w14:paraId="1077E9FC" w14:textId="77777777" w:rsidR="00BE2301" w:rsidRDefault="00BA3D0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 m’engage à ne pas déposer au cours de cette même année universitaire une demande d’inscription en HDR dans un autre établissement que la Communauté Université Grenoble Alpes.</w:t>
      </w:r>
    </w:p>
    <w:p w14:paraId="63582B62" w14:textId="77777777" w:rsidR="00BE2301" w:rsidRDefault="00BA3D0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Date : </w:t>
      </w:r>
      <w:sdt>
        <w:sdtPr>
          <w:rPr>
            <w:rFonts w:ascii="Calibri" w:hAnsi="Calibri" w:cs="Calibri"/>
          </w:rPr>
          <w:id w:val="-1562239787"/>
          <w:placeholder>
            <w:docPart w:val="ADB3D220F6CA664A94184EEF698C8430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>
            <w:rPr>
              <w:rStyle w:val="Textedelespacerserv"/>
            </w:rPr>
            <w:t>Cliquez ici pour entrer une date.</w:t>
          </w:r>
        </w:sdtContent>
      </w:sdt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Signature</w:t>
      </w:r>
    </w:p>
    <w:p w14:paraId="48852957" w14:textId="77777777" w:rsidR="00BE2301" w:rsidRDefault="00BE2301">
      <w:pPr>
        <w:rPr>
          <w:rFonts w:ascii="Calibri" w:hAnsi="Calibri" w:cs="Calibri"/>
          <w:b/>
          <w:bCs/>
          <w:i/>
          <w:iCs/>
          <w:color w:val="FF0000"/>
          <w:sz w:val="20"/>
          <w:u w:val="single"/>
        </w:rPr>
      </w:pPr>
    </w:p>
    <w:p w14:paraId="378FC72C" w14:textId="77777777" w:rsidR="00BE2301" w:rsidRDefault="00BA3D0D">
      <w:pPr>
        <w:jc w:val="both"/>
        <w:rPr>
          <w:rFonts w:ascii="Calibri" w:hAnsi="Calibri" w:cs="Calibri"/>
          <w:b/>
          <w:bCs/>
          <w:i/>
          <w:iCs/>
          <w:sz w:val="20"/>
        </w:rPr>
      </w:pPr>
      <w:r>
        <w:rPr>
          <w:rFonts w:ascii="Calibri" w:hAnsi="Calibri" w:cs="Calibri"/>
          <w:b/>
          <w:bCs/>
          <w:i/>
          <w:iCs/>
          <w:sz w:val="20"/>
          <w:u w:val="single"/>
        </w:rPr>
        <w:t>Nb</w:t>
      </w:r>
      <w:r>
        <w:rPr>
          <w:rFonts w:ascii="Calibri" w:hAnsi="Calibri" w:cs="Calibri"/>
          <w:b/>
          <w:bCs/>
          <w:i/>
          <w:iCs/>
          <w:sz w:val="20"/>
        </w:rPr>
        <w:t xml:space="preserve"> : En cas d'avis </w:t>
      </w:r>
      <w:proofErr w:type="gramStart"/>
      <w:r>
        <w:rPr>
          <w:rFonts w:ascii="Calibri" w:hAnsi="Calibri" w:cs="Calibri"/>
          <w:b/>
          <w:bCs/>
          <w:i/>
          <w:iCs/>
          <w:sz w:val="20"/>
        </w:rPr>
        <w:t>favorable,  le</w:t>
      </w:r>
      <w:proofErr w:type="gramEnd"/>
      <w:r>
        <w:rPr>
          <w:rFonts w:ascii="Calibri" w:hAnsi="Calibri" w:cs="Calibri"/>
          <w:b/>
          <w:bCs/>
          <w:i/>
          <w:iCs/>
          <w:sz w:val="20"/>
        </w:rPr>
        <w:t xml:space="preserve"> candidat ou la candidate recevra un courrier du Collège doctoral lui demandant de s'inscrire. </w:t>
      </w:r>
    </w:p>
    <w:p w14:paraId="21D8B149" w14:textId="77777777" w:rsidR="00BE2301" w:rsidRDefault="00BA3D0D">
      <w:pPr>
        <w:jc w:val="both"/>
        <w:rPr>
          <w:rFonts w:ascii="Calibri" w:hAnsi="Calibri" w:cs="Calibri"/>
          <w:b/>
          <w:bCs/>
          <w:i/>
          <w:iCs/>
          <w:sz w:val="20"/>
          <w:u w:val="single"/>
        </w:rPr>
        <w:sectPr w:rsidR="00BE2301">
          <w:footerReference w:type="default" r:id="rId15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Calibri" w:hAnsi="Calibri" w:cs="Calibri"/>
          <w:b/>
          <w:bCs/>
          <w:i/>
          <w:iCs/>
          <w:sz w:val="20"/>
        </w:rPr>
        <w:t xml:space="preserve">Le formulaire de candidature et les pièces complémentaires doivent être adressés au secrétariat du comité HDR en deux </w:t>
      </w:r>
      <w:proofErr w:type="spellStart"/>
      <w:r>
        <w:rPr>
          <w:rFonts w:ascii="Calibri" w:hAnsi="Calibri" w:cs="Calibri"/>
          <w:b/>
          <w:bCs/>
          <w:i/>
          <w:iCs/>
          <w:sz w:val="20"/>
        </w:rPr>
        <w:t>pdf</w:t>
      </w:r>
      <w:proofErr w:type="spellEnd"/>
      <w:r>
        <w:rPr>
          <w:rFonts w:ascii="Calibri" w:hAnsi="Calibri" w:cs="Calibri"/>
          <w:b/>
          <w:bCs/>
          <w:i/>
          <w:iCs/>
          <w:sz w:val="20"/>
        </w:rPr>
        <w:t xml:space="preserve"> distincts.</w:t>
      </w:r>
    </w:p>
    <w:p w14:paraId="1116103E" w14:textId="77777777" w:rsidR="00BE2301" w:rsidRDefault="00BE2301">
      <w:pPr>
        <w:rPr>
          <w:rStyle w:val="Accentuationintense"/>
          <w:bCs w:val="0"/>
          <w:color w:val="auto"/>
        </w:rPr>
      </w:pPr>
    </w:p>
    <w:p w14:paraId="1679E262" w14:textId="77777777" w:rsidR="00BE2301" w:rsidRDefault="00BA3D0D">
      <w:pPr>
        <w:rPr>
          <w:rStyle w:val="Accentuationintense"/>
          <w:color w:val="auto"/>
        </w:rPr>
      </w:pPr>
      <w:r>
        <w:rPr>
          <w:rStyle w:val="Accentuationintense"/>
          <w:bCs w:val="0"/>
          <w:color w:val="auto"/>
        </w:rPr>
        <w:t>Liste des</w:t>
      </w:r>
      <w:r>
        <w:rPr>
          <w:rFonts w:ascii="Arial Narrow" w:hAnsi="Arial Narrow"/>
          <w:b/>
          <w:bCs/>
        </w:rPr>
        <w:t xml:space="preserve"> </w:t>
      </w:r>
      <w:r>
        <w:rPr>
          <w:rStyle w:val="Accentuationintense"/>
          <w:color w:val="auto"/>
        </w:rPr>
        <w:t>pièces à joindre à ce formulaire (en format électronique</w:t>
      </w:r>
      <w:proofErr w:type="gramStart"/>
      <w:r>
        <w:rPr>
          <w:rStyle w:val="Accentuationintense"/>
          <w:color w:val="auto"/>
        </w:rPr>
        <w:t>):</w:t>
      </w:r>
      <w:proofErr w:type="gramEnd"/>
      <w:r>
        <w:rPr>
          <w:rStyle w:val="Accentuationintense"/>
          <w:color w:val="auto"/>
        </w:rPr>
        <w:t xml:space="preserve"> </w:t>
      </w:r>
    </w:p>
    <w:p w14:paraId="5CEE847E" w14:textId="77777777" w:rsidR="00BE2301" w:rsidRDefault="00BE2301">
      <w:pPr>
        <w:pStyle w:val="Corpsdetexte"/>
        <w:rPr>
          <w:rFonts w:cstheme="minorHAnsi"/>
          <w:sz w:val="22"/>
          <w:szCs w:val="22"/>
        </w:rPr>
      </w:pPr>
    </w:p>
    <w:p w14:paraId="455DCD22" w14:textId="77777777" w:rsidR="00BE2301" w:rsidRDefault="00BA3D0D">
      <w:pPr>
        <w:pStyle w:val="Corpsdetexte"/>
        <w:numPr>
          <w:ilvl w:val="0"/>
          <w:numId w:val="10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 CV détaillé, comprenant une liste complète des travaux, responsabilités, activités d’enseignement, fonctions d’encadrement.</w:t>
      </w:r>
    </w:p>
    <w:p w14:paraId="3A9378C1" w14:textId="77777777" w:rsidR="00BE2301" w:rsidRDefault="00BA3D0D">
      <w:pPr>
        <w:pStyle w:val="Corpsdetexte"/>
        <w:numPr>
          <w:ilvl w:val="0"/>
          <w:numId w:val="10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5 travaux jugés significatifs. </w:t>
      </w:r>
    </w:p>
    <w:p w14:paraId="468C5111" w14:textId="77777777" w:rsidR="00BE2301" w:rsidRDefault="00BA3D0D">
      <w:pPr>
        <w:pStyle w:val="Corpsdetexte"/>
        <w:numPr>
          <w:ilvl w:val="0"/>
          <w:numId w:val="10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L’état du projet d’HDR (résumé, plan détaillé, calendrier prévisionnel).</w:t>
      </w:r>
    </w:p>
    <w:p w14:paraId="100EC18F" w14:textId="77777777" w:rsidR="00BE2301" w:rsidRDefault="00BA3D0D">
      <w:pPr>
        <w:pStyle w:val="Corpsdetexte"/>
        <w:numPr>
          <w:ilvl w:val="0"/>
          <w:numId w:val="10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Un avis du/de la </w:t>
      </w:r>
      <w:proofErr w:type="spellStart"/>
      <w:r>
        <w:rPr>
          <w:rFonts w:cstheme="minorHAnsi"/>
          <w:sz w:val="22"/>
          <w:szCs w:val="22"/>
        </w:rPr>
        <w:t>garant-e</w:t>
      </w:r>
      <w:proofErr w:type="spellEnd"/>
      <w:r>
        <w:rPr>
          <w:rFonts w:cstheme="minorHAnsi"/>
          <w:sz w:val="22"/>
          <w:szCs w:val="22"/>
        </w:rPr>
        <w:t>, sauf cas exceptionnel.</w:t>
      </w:r>
    </w:p>
    <w:p w14:paraId="21245043" w14:textId="77777777" w:rsidR="00BE2301" w:rsidRDefault="00BA3D0D">
      <w:pPr>
        <w:pStyle w:val="Corpsdetexte"/>
        <w:numPr>
          <w:ilvl w:val="0"/>
          <w:numId w:val="10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Une proposition de jury.</w:t>
      </w:r>
    </w:p>
    <w:p w14:paraId="0927CE7E" w14:textId="77777777" w:rsidR="00BE2301" w:rsidRDefault="00BE2301">
      <w:pPr>
        <w:widowControl w:val="0"/>
        <w:tabs>
          <w:tab w:val="right" w:pos="10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7297B6F" w14:textId="77777777" w:rsidR="00BE2301" w:rsidRDefault="00BE2301">
      <w:pPr>
        <w:widowControl w:val="0"/>
        <w:tabs>
          <w:tab w:val="right" w:pos="106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6D712BFC" w14:textId="77777777" w:rsidR="00BE2301" w:rsidRDefault="00BE2301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  <w:sectPr w:rsidR="00BE230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9B15A82" w14:textId="77777777" w:rsidR="00BE2301" w:rsidRDefault="00BA3D0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b/>
          <w:color w:val="002060"/>
        </w:rPr>
      </w:pPr>
      <w:r>
        <w:rPr>
          <w:rFonts w:ascii="Calibri" w:hAnsi="Calibri" w:cs="Calibri"/>
          <w:b/>
          <w:color w:val="002060"/>
        </w:rPr>
        <w:t xml:space="preserve">Avis motivé du Directeur ou de la Directrice du laboratoire de rattachement du candidat ou de la candidate : </w:t>
      </w:r>
    </w:p>
    <w:sdt>
      <w:sdtPr>
        <w:rPr>
          <w:rFonts w:ascii="Calibri" w:hAnsi="Calibri" w:cs="Calibri"/>
          <w:color w:val="000000"/>
        </w:rPr>
        <w:id w:val="-396276379"/>
        <w:placeholder>
          <w:docPart w:val="66A90F2140A4C241B1320ED2AF6F5300"/>
        </w:placeholder>
        <w:showingPlcHdr/>
      </w:sdtPr>
      <w:sdtEndPr/>
      <w:sdtContent>
        <w:p w14:paraId="13E9FFBA" w14:textId="77777777" w:rsidR="00BE2301" w:rsidRDefault="00BA3D0D">
          <w:pPr>
            <w:widowControl w:val="0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autoSpaceDE w:val="0"/>
            <w:autoSpaceDN w:val="0"/>
            <w:adjustRightInd w:val="0"/>
            <w:rPr>
              <w:rFonts w:ascii="Calibri" w:hAnsi="Calibri" w:cs="Calibri"/>
              <w:color w:val="000000"/>
            </w:rPr>
          </w:pPr>
          <w:r>
            <w:rPr>
              <w:rStyle w:val="Textedelespacerserv"/>
            </w:rPr>
            <w:t>Cliquez ici pour taper du texte.</w:t>
          </w:r>
        </w:p>
      </w:sdtContent>
    </w:sdt>
    <w:p w14:paraId="13043586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23861CF0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6B10F30F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0449786B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119D5EFD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5D51D9A3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817383B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1DD4E622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0B8D70C2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4C2B841D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3C782ADF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69117AC9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5EA05FB0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4983C7A4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5F8EBD36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01FDAA45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7B79D0E2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0B4F7AAC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0321D9C0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44AB563E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7C186AE7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4FCA23B7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18C910CE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749662D5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485A87D4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5419B2FF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78F4B873" w14:textId="77777777" w:rsidR="00BE2301" w:rsidRDefault="00610E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sdt>
        <w:sdtPr>
          <w:rPr>
            <w:b/>
            <w:bCs/>
            <w:i/>
            <w:iCs/>
            <w:color w:val="4F81BD"/>
          </w:rPr>
          <w:id w:val="170096430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b w:val="0"/>
            <w:bCs w:val="0"/>
            <w:i w:val="0"/>
            <w:iCs w:val="0"/>
            <w:color w:val="auto"/>
          </w:rPr>
        </w:sdtEndPr>
        <w:sdtContent>
          <w:r w:rsidR="00BA3D0D">
            <w:rPr>
              <w:rFonts w:ascii="MS Gothic" w:eastAsia="MS Gothic" w:hAnsi="MS Gothic" w:hint="eastAsia"/>
            </w:rPr>
            <w:t>☐</w:t>
          </w:r>
        </w:sdtContent>
      </w:sdt>
      <w:r w:rsidR="00BA3D0D">
        <w:t>Avis favorable</w:t>
      </w:r>
    </w:p>
    <w:p w14:paraId="5F550F7B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5D3FDDB0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6289A60" w14:textId="77777777" w:rsidR="00BE2301" w:rsidRDefault="00610E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sdt>
        <w:sdtPr>
          <w:id w:val="652490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D0D">
            <w:rPr>
              <w:rFonts w:ascii="MS Gothic" w:eastAsia="MS Gothic" w:hAnsi="MS Gothic" w:hint="eastAsia"/>
            </w:rPr>
            <w:t>☐</w:t>
          </w:r>
        </w:sdtContent>
      </w:sdt>
      <w:r w:rsidR="00BA3D0D">
        <w:t>Avis défavorable</w:t>
      </w:r>
    </w:p>
    <w:p w14:paraId="0EB7553B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2A4D71C1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811D13A" w14:textId="77777777" w:rsidR="00BE2301" w:rsidRDefault="00BA3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  <w:r>
        <w:rPr>
          <w:rStyle w:val="Accentuationintense"/>
          <w:rFonts w:ascii="Times New Roman" w:hAnsi="Times New Roman"/>
          <w:b w:val="0"/>
          <w:i w:val="0"/>
          <w:color w:val="auto"/>
        </w:rPr>
        <w:t xml:space="preserve">Date : </w:t>
      </w:r>
      <w:sdt>
        <w:sdtPr>
          <w:rPr>
            <w:rStyle w:val="Accentuationintense"/>
            <w:rFonts w:ascii="Times New Roman" w:hAnsi="Times New Roman"/>
            <w:b w:val="0"/>
            <w:i w:val="0"/>
            <w:color w:val="auto"/>
          </w:rPr>
          <w:id w:val="773363138"/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>
          <w:rPr>
            <w:rStyle w:val="Accentuationintense"/>
          </w:rPr>
        </w:sdtEndPr>
        <w:sdtContent>
          <w:r>
            <w:rPr>
              <w:rStyle w:val="Textedelespacerserv"/>
              <w:color w:val="auto"/>
            </w:rPr>
            <w:t>Cliquez ici pour entrer une date.</w:t>
          </w:r>
        </w:sdtContent>
      </w:sdt>
    </w:p>
    <w:p w14:paraId="5E948F49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0449CF0C" w14:textId="77777777" w:rsidR="00BE2301" w:rsidRDefault="00BA3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  <w:r>
        <w:rPr>
          <w:rStyle w:val="Accentuationintense"/>
          <w:rFonts w:ascii="Times New Roman" w:hAnsi="Times New Roman"/>
          <w:b w:val="0"/>
          <w:i w:val="0"/>
          <w:color w:val="auto"/>
        </w:rPr>
        <w:t xml:space="preserve">Nom, prénom et titre du Directeur ou de la Directrice du laboratoire : </w:t>
      </w:r>
      <w:sdt>
        <w:sdtPr>
          <w:rPr>
            <w:rStyle w:val="Accentuationintense"/>
            <w:rFonts w:ascii="Times New Roman" w:hAnsi="Times New Roman"/>
            <w:b w:val="0"/>
            <w:i w:val="0"/>
            <w:color w:val="auto"/>
          </w:rPr>
          <w:id w:val="-1724520161"/>
          <w:placeholder>
            <w:docPart w:val="66A90F2140A4C241B1320ED2AF6F5300"/>
          </w:placeholder>
          <w:showingPlcHdr/>
        </w:sdtPr>
        <w:sdtEndPr>
          <w:rPr>
            <w:rStyle w:val="Accentuationintense"/>
          </w:rPr>
        </w:sdtEndPr>
        <w:sdtContent>
          <w:r>
            <w:rPr>
              <w:rStyle w:val="Textedelespacerserv"/>
              <w:color w:val="auto"/>
            </w:rPr>
            <w:t>Cliquez ici pour taper du texte.</w:t>
          </w:r>
        </w:sdtContent>
      </w:sdt>
    </w:p>
    <w:p w14:paraId="1E98A593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6114C44E" w14:textId="77777777" w:rsidR="00BE2301" w:rsidRDefault="00BA3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  <w:r>
        <w:rPr>
          <w:rStyle w:val="Accentuationintense"/>
          <w:rFonts w:ascii="Times New Roman" w:hAnsi="Times New Roman"/>
          <w:b w:val="0"/>
          <w:i w:val="0"/>
          <w:color w:val="auto"/>
        </w:rPr>
        <w:t xml:space="preserve">Signature : </w:t>
      </w:r>
    </w:p>
    <w:p w14:paraId="74BBBE3F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617E75E3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4B7D812C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28D14A8E" w14:textId="77777777" w:rsidR="00BE2301" w:rsidRDefault="00BE2301">
      <w:pP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0025EDB3" w14:textId="77777777" w:rsidR="00BE2301" w:rsidRDefault="00BE2301">
      <w:pP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4A1CA3C6" w14:textId="77777777" w:rsidR="00BE2301" w:rsidRDefault="00BE2301">
      <w:pPr>
        <w:spacing w:after="0" w:line="240" w:lineRule="auto"/>
        <w:sectPr w:rsidR="00BE230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7C3C22A" w14:textId="77777777" w:rsidR="00BE2301" w:rsidRDefault="00BA3D0D">
      <w:pPr>
        <w:spacing w:after="0" w:line="240" w:lineRule="auto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Proposition de Jury</w:t>
      </w:r>
    </w:p>
    <w:p w14:paraId="3BFCA850" w14:textId="77777777" w:rsidR="00BE2301" w:rsidRDefault="00BA3D0D">
      <w:pPr>
        <w:spacing w:after="0" w:line="240" w:lineRule="auto"/>
        <w:jc w:val="center"/>
        <w:rPr>
          <w:b/>
          <w:color w:val="002060"/>
          <w:sz w:val="20"/>
          <w:szCs w:val="24"/>
        </w:rPr>
      </w:pPr>
      <w:r>
        <w:rPr>
          <w:b/>
          <w:color w:val="002060"/>
          <w:sz w:val="20"/>
          <w:szCs w:val="24"/>
        </w:rPr>
        <w:t>(</w:t>
      </w:r>
      <w:proofErr w:type="gramStart"/>
      <w:r>
        <w:rPr>
          <w:b/>
          <w:color w:val="002060"/>
          <w:sz w:val="20"/>
          <w:szCs w:val="24"/>
        </w:rPr>
        <w:t>ce</w:t>
      </w:r>
      <w:proofErr w:type="gramEnd"/>
      <w:r>
        <w:rPr>
          <w:b/>
          <w:color w:val="002060"/>
          <w:sz w:val="20"/>
          <w:szCs w:val="24"/>
        </w:rPr>
        <w:t xml:space="preserve"> jury devra être confirmé au plus tard deux mois avant la date de soutenue prévue</w:t>
      </w:r>
    </w:p>
    <w:p w14:paraId="66D1E3D8" w14:textId="77777777" w:rsidR="00BE2301" w:rsidRDefault="00BA3D0D">
      <w:pPr>
        <w:spacing w:after="0" w:line="240" w:lineRule="auto"/>
        <w:jc w:val="center"/>
        <w:rPr>
          <w:b/>
          <w:color w:val="002060"/>
          <w:sz w:val="20"/>
          <w:szCs w:val="24"/>
        </w:rPr>
      </w:pPr>
      <w:proofErr w:type="gramStart"/>
      <w:r>
        <w:rPr>
          <w:b/>
          <w:color w:val="002060"/>
          <w:sz w:val="20"/>
          <w:szCs w:val="24"/>
        </w:rPr>
        <w:t>via</w:t>
      </w:r>
      <w:proofErr w:type="gramEnd"/>
      <w:r>
        <w:rPr>
          <w:b/>
          <w:color w:val="002060"/>
          <w:sz w:val="20"/>
          <w:szCs w:val="24"/>
        </w:rPr>
        <w:t xml:space="preserve"> le document "Composition définitive du jury de soutenance" en annexe)</w:t>
      </w:r>
    </w:p>
    <w:p w14:paraId="1D1ECD0F" w14:textId="77777777" w:rsidR="00BE2301" w:rsidRDefault="00BE2301">
      <w:pPr>
        <w:spacing w:after="0" w:line="240" w:lineRule="auto"/>
        <w:rPr>
          <w:b/>
          <w:color w:val="002060"/>
        </w:rPr>
      </w:pPr>
    </w:p>
    <w:p w14:paraId="41AD6807" w14:textId="77777777" w:rsidR="00BE2301" w:rsidRDefault="00BA3D0D">
      <w:pPr>
        <w:spacing w:after="0" w:line="240" w:lineRule="auto"/>
        <w:rPr>
          <w:b/>
          <w:color w:val="002060"/>
        </w:rPr>
      </w:pPr>
      <w:proofErr w:type="spellStart"/>
      <w:proofErr w:type="gramStart"/>
      <w:r>
        <w:rPr>
          <w:b/>
          <w:color w:val="002060"/>
        </w:rPr>
        <w:t>Rapporteur.e.s</w:t>
      </w:r>
      <w:proofErr w:type="spellEnd"/>
      <w:proofErr w:type="gramEnd"/>
      <w:r>
        <w:rPr>
          <w:b/>
          <w:color w:val="002060"/>
        </w:rPr>
        <w:t xml:space="preserve"> : </w:t>
      </w:r>
    </w:p>
    <w:p w14:paraId="347CBB7F" w14:textId="77777777" w:rsidR="00BE2301" w:rsidRDefault="00BE2301">
      <w:pPr>
        <w:spacing w:after="0" w:line="240" w:lineRule="auto"/>
        <w:rPr>
          <w:b/>
          <w:color w:val="002060"/>
        </w:rPr>
      </w:pPr>
    </w:p>
    <w:p w14:paraId="3031C0A5" w14:textId="77777777" w:rsidR="00BE2301" w:rsidRDefault="00BA3D0D">
      <w:pPr>
        <w:spacing w:after="0" w:line="240" w:lineRule="auto"/>
        <w:jc w:val="both"/>
        <w:rPr>
          <w:b/>
          <w:color w:val="002060"/>
        </w:rPr>
      </w:pPr>
      <w:r>
        <w:rPr>
          <w:b/>
          <w:color w:val="002060"/>
        </w:rPr>
        <w:t xml:space="preserve">3 </w:t>
      </w:r>
      <w:proofErr w:type="spellStart"/>
      <w:r>
        <w:rPr>
          <w:b/>
          <w:color w:val="002060"/>
        </w:rPr>
        <w:t>rapporteur.</w:t>
      </w:r>
      <w:proofErr w:type="gramStart"/>
      <w:r>
        <w:rPr>
          <w:b/>
          <w:color w:val="002060"/>
        </w:rPr>
        <w:t>e.s</w:t>
      </w:r>
      <w:proofErr w:type="spellEnd"/>
      <w:proofErr w:type="gramEnd"/>
      <w:r>
        <w:rPr>
          <w:b/>
          <w:color w:val="002060"/>
        </w:rPr>
        <w:t xml:space="preserve"> dont au moins 2 </w:t>
      </w:r>
      <w:proofErr w:type="spellStart"/>
      <w:r>
        <w:rPr>
          <w:b/>
          <w:color w:val="002060"/>
        </w:rPr>
        <w:t>extérieur.e.s</w:t>
      </w:r>
      <w:proofErr w:type="spellEnd"/>
      <w:r>
        <w:rPr>
          <w:b/>
          <w:color w:val="002060"/>
        </w:rPr>
        <w:t xml:space="preserve"> à la Communauté Université Grenoble Alpes et à l’établissement de rattachement du candidat ou de la candidate non membre de la Communauté Université Grenoble Alpes.  </w:t>
      </w:r>
    </w:p>
    <w:p w14:paraId="7FB834AE" w14:textId="77777777" w:rsidR="00BE2301" w:rsidRDefault="00BE2301">
      <w:pPr>
        <w:spacing w:after="0"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2"/>
        <w:gridCol w:w="2608"/>
        <w:gridCol w:w="2627"/>
        <w:gridCol w:w="2609"/>
      </w:tblGrid>
      <w:tr w:rsidR="00BE2301" w14:paraId="57FE3F44" w14:textId="77777777">
        <w:tc>
          <w:tcPr>
            <w:tcW w:w="2651" w:type="dxa"/>
          </w:tcPr>
          <w:p w14:paraId="58CA06FF" w14:textId="77777777" w:rsidR="00BE2301" w:rsidRDefault="00BA3D0D">
            <w:pPr>
              <w:jc w:val="center"/>
              <w:rPr>
                <w:b/>
              </w:rPr>
            </w:pPr>
            <w:r>
              <w:rPr>
                <w:b/>
              </w:rPr>
              <w:t>Nom et prénom</w:t>
            </w:r>
          </w:p>
        </w:tc>
        <w:tc>
          <w:tcPr>
            <w:tcW w:w="2651" w:type="dxa"/>
          </w:tcPr>
          <w:p w14:paraId="597B545B" w14:textId="77777777" w:rsidR="00BE2301" w:rsidRDefault="00BA3D0D">
            <w:pPr>
              <w:jc w:val="center"/>
              <w:rPr>
                <w:b/>
              </w:rPr>
            </w:pPr>
            <w:r>
              <w:rPr>
                <w:b/>
              </w:rPr>
              <w:t>Grade</w:t>
            </w:r>
          </w:p>
        </w:tc>
        <w:tc>
          <w:tcPr>
            <w:tcW w:w="2652" w:type="dxa"/>
          </w:tcPr>
          <w:p w14:paraId="6B5FFA3A" w14:textId="77777777" w:rsidR="00BE2301" w:rsidRDefault="00BA3D0D">
            <w:pPr>
              <w:jc w:val="center"/>
              <w:rPr>
                <w:b/>
              </w:rPr>
            </w:pPr>
            <w:r>
              <w:rPr>
                <w:b/>
              </w:rPr>
              <w:t>Etablissement de rattachement et adresse complète.</w:t>
            </w:r>
          </w:p>
        </w:tc>
        <w:tc>
          <w:tcPr>
            <w:tcW w:w="2652" w:type="dxa"/>
          </w:tcPr>
          <w:p w14:paraId="5C0F74BC" w14:textId="77777777" w:rsidR="00BE2301" w:rsidRDefault="00BA3D0D">
            <w:pPr>
              <w:jc w:val="center"/>
              <w:rPr>
                <w:b/>
              </w:rPr>
            </w:pPr>
            <w:r>
              <w:rPr>
                <w:b/>
              </w:rPr>
              <w:t>Mail</w:t>
            </w:r>
          </w:p>
        </w:tc>
      </w:tr>
      <w:tr w:rsidR="00BE2301" w14:paraId="420A5F06" w14:textId="77777777">
        <w:sdt>
          <w:sdtPr>
            <w:id w:val="-1512600839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4FCDEDEB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988397863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2A2D1E86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612859711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1FF8BF77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056981035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24D60855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BE2301" w14:paraId="6E39D7EC" w14:textId="77777777">
        <w:sdt>
          <w:sdtPr>
            <w:id w:val="-54091318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22EC4139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844593762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5C8EEB97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744674640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71F0EF6C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661504188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431DEDD5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BE2301" w14:paraId="6F3A7B1C" w14:textId="77777777">
        <w:sdt>
          <w:sdtPr>
            <w:id w:val="1701515691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3C1D66E1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574098741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4F00A02D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8956039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660DC167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338001660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38C16B34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14:paraId="3191DD7B" w14:textId="77777777" w:rsidR="00BE2301" w:rsidRDefault="00BE2301">
      <w:pPr>
        <w:spacing w:after="0" w:line="240" w:lineRule="auto"/>
      </w:pPr>
    </w:p>
    <w:p w14:paraId="43EA7859" w14:textId="77777777" w:rsidR="00BE2301" w:rsidRDefault="00BE2301">
      <w:pPr>
        <w:spacing w:after="0" w:line="240" w:lineRule="auto"/>
      </w:pPr>
    </w:p>
    <w:p w14:paraId="1517BECF" w14:textId="77777777" w:rsidR="00BE2301" w:rsidRDefault="00BE2301">
      <w:pPr>
        <w:spacing w:after="0" w:line="240" w:lineRule="auto"/>
      </w:pPr>
    </w:p>
    <w:p w14:paraId="4AFFC1D2" w14:textId="77777777" w:rsidR="00BE2301" w:rsidRDefault="00BA3D0D">
      <w:pPr>
        <w:spacing w:after="0" w:line="240" w:lineRule="auto"/>
        <w:rPr>
          <w:color w:val="002060"/>
          <w:sz w:val="20"/>
          <w:szCs w:val="20"/>
        </w:rPr>
      </w:pPr>
      <w:r>
        <w:rPr>
          <w:b/>
          <w:color w:val="002060"/>
        </w:rPr>
        <w:t xml:space="preserve">Membres du jury </w:t>
      </w:r>
      <w:r>
        <w:rPr>
          <w:b/>
          <w:color w:val="002060"/>
          <w:sz w:val="20"/>
          <w:szCs w:val="20"/>
        </w:rPr>
        <w:t>:</w:t>
      </w:r>
      <w:r>
        <w:rPr>
          <w:color w:val="002060"/>
          <w:sz w:val="20"/>
          <w:szCs w:val="20"/>
        </w:rPr>
        <w:t xml:space="preserve">  </w:t>
      </w:r>
    </w:p>
    <w:p w14:paraId="50BB7F16" w14:textId="77777777" w:rsidR="00BE2301" w:rsidRDefault="00BE2301">
      <w:pPr>
        <w:spacing w:after="0"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2"/>
        <w:gridCol w:w="2608"/>
        <w:gridCol w:w="2627"/>
        <w:gridCol w:w="2609"/>
      </w:tblGrid>
      <w:tr w:rsidR="00BE2301" w14:paraId="6701BDA0" w14:textId="77777777">
        <w:tc>
          <w:tcPr>
            <w:tcW w:w="2651" w:type="dxa"/>
          </w:tcPr>
          <w:p w14:paraId="44075B1D" w14:textId="77777777" w:rsidR="00BE2301" w:rsidRDefault="00BA3D0D">
            <w:pPr>
              <w:jc w:val="center"/>
              <w:rPr>
                <w:b/>
              </w:rPr>
            </w:pPr>
            <w:r>
              <w:rPr>
                <w:b/>
              </w:rPr>
              <w:t>Nom et prénom</w:t>
            </w:r>
          </w:p>
        </w:tc>
        <w:tc>
          <w:tcPr>
            <w:tcW w:w="2651" w:type="dxa"/>
          </w:tcPr>
          <w:p w14:paraId="693F457E" w14:textId="77777777" w:rsidR="00BE2301" w:rsidRDefault="00BA3D0D">
            <w:pPr>
              <w:jc w:val="center"/>
              <w:rPr>
                <w:b/>
              </w:rPr>
            </w:pPr>
            <w:r>
              <w:rPr>
                <w:b/>
              </w:rPr>
              <w:t>Grade</w:t>
            </w:r>
          </w:p>
        </w:tc>
        <w:tc>
          <w:tcPr>
            <w:tcW w:w="2652" w:type="dxa"/>
          </w:tcPr>
          <w:p w14:paraId="3B59EA6F" w14:textId="77777777" w:rsidR="00BE2301" w:rsidRDefault="00BA3D0D">
            <w:pPr>
              <w:jc w:val="center"/>
              <w:rPr>
                <w:b/>
              </w:rPr>
            </w:pPr>
            <w:r>
              <w:rPr>
                <w:b/>
              </w:rPr>
              <w:t>Etablissement de rattachement et adresse complète.</w:t>
            </w:r>
          </w:p>
        </w:tc>
        <w:tc>
          <w:tcPr>
            <w:tcW w:w="2652" w:type="dxa"/>
          </w:tcPr>
          <w:p w14:paraId="0383813D" w14:textId="77777777" w:rsidR="00BE2301" w:rsidRDefault="00BA3D0D">
            <w:pPr>
              <w:jc w:val="center"/>
              <w:rPr>
                <w:b/>
              </w:rPr>
            </w:pPr>
            <w:r>
              <w:rPr>
                <w:b/>
              </w:rPr>
              <w:t>Mail</w:t>
            </w:r>
          </w:p>
        </w:tc>
      </w:tr>
      <w:tr w:rsidR="00BE2301" w14:paraId="145140AF" w14:textId="77777777">
        <w:sdt>
          <w:sdtPr>
            <w:id w:val="-994637547"/>
            <w:showingPlcHdr/>
          </w:sdtPr>
          <w:sdtEndPr/>
          <w:sdtContent>
            <w:tc>
              <w:tcPr>
                <w:tcW w:w="2651" w:type="dxa"/>
              </w:tcPr>
              <w:p w14:paraId="48D4935E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060397102"/>
            <w:showingPlcHdr/>
          </w:sdtPr>
          <w:sdtEndPr/>
          <w:sdtContent>
            <w:tc>
              <w:tcPr>
                <w:tcW w:w="2651" w:type="dxa"/>
              </w:tcPr>
              <w:p w14:paraId="1E265ABC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608806335"/>
            <w:showingPlcHdr/>
          </w:sdtPr>
          <w:sdtEndPr/>
          <w:sdtContent>
            <w:tc>
              <w:tcPr>
                <w:tcW w:w="2652" w:type="dxa"/>
              </w:tcPr>
              <w:p w14:paraId="4073B31E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916438481"/>
            <w:showingPlcHdr/>
          </w:sdtPr>
          <w:sdtEndPr/>
          <w:sdtContent>
            <w:tc>
              <w:tcPr>
                <w:tcW w:w="2652" w:type="dxa"/>
              </w:tcPr>
              <w:p w14:paraId="31AB510D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BE2301" w14:paraId="60A9B34C" w14:textId="77777777">
        <w:sdt>
          <w:sdtPr>
            <w:id w:val="-1126227300"/>
            <w:showingPlcHdr/>
          </w:sdtPr>
          <w:sdtEndPr/>
          <w:sdtContent>
            <w:tc>
              <w:tcPr>
                <w:tcW w:w="2651" w:type="dxa"/>
              </w:tcPr>
              <w:p w14:paraId="0C2B2EB4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22233942"/>
            <w:showingPlcHdr/>
          </w:sdtPr>
          <w:sdtEndPr/>
          <w:sdtContent>
            <w:tc>
              <w:tcPr>
                <w:tcW w:w="2651" w:type="dxa"/>
              </w:tcPr>
              <w:p w14:paraId="6FAB5A8C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2044867591"/>
            <w:showingPlcHdr/>
          </w:sdtPr>
          <w:sdtEndPr/>
          <w:sdtContent>
            <w:tc>
              <w:tcPr>
                <w:tcW w:w="2652" w:type="dxa"/>
              </w:tcPr>
              <w:p w14:paraId="1BBD9EAE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976870582"/>
            <w:showingPlcHdr/>
          </w:sdtPr>
          <w:sdtEndPr/>
          <w:sdtContent>
            <w:tc>
              <w:tcPr>
                <w:tcW w:w="2652" w:type="dxa"/>
              </w:tcPr>
              <w:p w14:paraId="547D2964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BE2301" w14:paraId="703A5EA2" w14:textId="77777777">
        <w:sdt>
          <w:sdtPr>
            <w:id w:val="-2137095737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69505FDF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44402878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4B7AD21E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366609194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41DB9626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522064272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201C1410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BE2301" w14:paraId="69635ED4" w14:textId="77777777">
        <w:sdt>
          <w:sdtPr>
            <w:id w:val="-49775961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0A4D6F3B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471272023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57B0E002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412968707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378E81B2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2103017289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711262C0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BE2301" w14:paraId="56AD0E4C" w14:textId="77777777">
        <w:sdt>
          <w:sdtPr>
            <w:id w:val="1450981720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2439C741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941727804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579DD317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857498225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5CB80853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2039162356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1B24325E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BE2301" w14:paraId="03580AD4" w14:textId="77777777">
        <w:sdt>
          <w:sdtPr>
            <w:id w:val="-1683046620"/>
            <w:showingPlcHdr/>
          </w:sdtPr>
          <w:sdtEndPr/>
          <w:sdtContent>
            <w:tc>
              <w:tcPr>
                <w:tcW w:w="2651" w:type="dxa"/>
              </w:tcPr>
              <w:p w14:paraId="480A64C2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591507716"/>
            <w:showingPlcHdr/>
          </w:sdtPr>
          <w:sdtEndPr/>
          <w:sdtContent>
            <w:tc>
              <w:tcPr>
                <w:tcW w:w="2651" w:type="dxa"/>
              </w:tcPr>
              <w:p w14:paraId="51C83693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975099138"/>
            <w:showingPlcHdr/>
          </w:sdtPr>
          <w:sdtEndPr/>
          <w:sdtContent>
            <w:tc>
              <w:tcPr>
                <w:tcW w:w="2652" w:type="dxa"/>
              </w:tcPr>
              <w:p w14:paraId="08E285EA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79246058"/>
            <w:showingPlcHdr/>
          </w:sdtPr>
          <w:sdtEndPr/>
          <w:sdtContent>
            <w:tc>
              <w:tcPr>
                <w:tcW w:w="2652" w:type="dxa"/>
              </w:tcPr>
              <w:p w14:paraId="753813AF" w14:textId="77777777" w:rsidR="00BE2301" w:rsidRDefault="00BA3D0D">
                <w:r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14:paraId="63A40A01" w14:textId="77777777" w:rsidR="00BE2301" w:rsidRDefault="00BE2301">
      <w:pPr>
        <w:spacing w:after="0" w:line="240" w:lineRule="auto"/>
      </w:pPr>
    </w:p>
    <w:p w14:paraId="2720C1E6" w14:textId="77777777" w:rsidR="00BE2301" w:rsidRDefault="00BA3D0D">
      <w:r>
        <w:br w:type="page"/>
      </w:r>
    </w:p>
    <w:p w14:paraId="2EBB5FDC" w14:textId="77777777" w:rsidR="00BE2301" w:rsidRDefault="00BA3D0D">
      <w:pPr>
        <w:spacing w:after="0" w:line="240" w:lineRule="auto"/>
        <w:jc w:val="center"/>
        <w:rPr>
          <w:b/>
          <w:color w:val="002060"/>
          <w:sz w:val="24"/>
        </w:rPr>
      </w:pPr>
      <w:r>
        <w:rPr>
          <w:b/>
          <w:color w:val="002060"/>
          <w:sz w:val="24"/>
        </w:rPr>
        <w:t>Avis motivé du Président ou de la Présidente du Comité HDR</w:t>
      </w:r>
    </w:p>
    <w:p w14:paraId="65594373" w14:textId="77777777" w:rsidR="00BE2301" w:rsidRDefault="00BE2301">
      <w:pPr>
        <w:spacing w:after="0" w:line="240" w:lineRule="auto"/>
        <w:jc w:val="center"/>
        <w:rPr>
          <w:b/>
          <w:color w:val="002060"/>
          <w:sz w:val="24"/>
        </w:rPr>
      </w:pPr>
    </w:p>
    <w:p w14:paraId="2C7D8C63" w14:textId="77777777" w:rsidR="00BE2301" w:rsidRDefault="00BA3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i/>
        </w:rPr>
      </w:pPr>
      <w:r>
        <w:rPr>
          <w:i/>
        </w:rPr>
        <w:t xml:space="preserve">Ce document sera transmis par la gestionnaire du Comité HDR au Service de la Scolarité </w:t>
      </w:r>
    </w:p>
    <w:p w14:paraId="677F843C" w14:textId="77777777" w:rsidR="00BE2301" w:rsidRDefault="00BA3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i/>
        </w:rPr>
      </w:pPr>
      <w:proofErr w:type="gramStart"/>
      <w:r>
        <w:rPr>
          <w:i/>
        </w:rPr>
        <w:t>pour</w:t>
      </w:r>
      <w:proofErr w:type="gramEnd"/>
      <w:r>
        <w:rPr>
          <w:i/>
        </w:rPr>
        <w:t xml:space="preserve"> stipuler l’accord du Comité</w:t>
      </w:r>
    </w:p>
    <w:p w14:paraId="2200DC92" w14:textId="77777777" w:rsidR="00BE2301" w:rsidRDefault="00BE2301">
      <w:pPr>
        <w:spacing w:after="0" w:line="240" w:lineRule="auto"/>
        <w:jc w:val="both"/>
        <w:rPr>
          <w:color w:val="FF0000"/>
        </w:rPr>
      </w:pPr>
    </w:p>
    <w:p w14:paraId="161AA0A9" w14:textId="77777777" w:rsidR="00BE2301" w:rsidRDefault="00BE2301">
      <w:pPr>
        <w:spacing w:after="0" w:line="240" w:lineRule="auto"/>
        <w:jc w:val="both"/>
        <w:rPr>
          <w:color w:val="FF0000"/>
        </w:rPr>
      </w:pPr>
    </w:p>
    <w:p w14:paraId="16924226" w14:textId="77777777" w:rsidR="00BE2301" w:rsidRDefault="00BA3D0D">
      <w:pPr>
        <w:spacing w:after="0" w:line="240" w:lineRule="auto"/>
        <w:jc w:val="both"/>
        <w:rPr>
          <w:b/>
        </w:rPr>
      </w:pPr>
      <w:r>
        <w:rPr>
          <w:b/>
        </w:rPr>
        <w:t>NOM et PRENOM du candidat ou de la candidate :</w:t>
      </w:r>
    </w:p>
    <w:p w14:paraId="04005B9D" w14:textId="77777777" w:rsidR="00BE2301" w:rsidRDefault="00BE2301">
      <w:pPr>
        <w:spacing w:after="0" w:line="240" w:lineRule="auto"/>
        <w:jc w:val="both"/>
        <w:rPr>
          <w:b/>
        </w:rPr>
      </w:pPr>
    </w:p>
    <w:p w14:paraId="1CC7452B" w14:textId="14C18BC5" w:rsidR="00BE2301" w:rsidRDefault="00BA3D0D">
      <w:pPr>
        <w:spacing w:after="0" w:line="240" w:lineRule="auto"/>
        <w:jc w:val="both"/>
        <w:rPr>
          <w:b/>
        </w:rPr>
      </w:pPr>
      <w:r>
        <w:rPr>
          <w:b/>
        </w:rPr>
        <w:t xml:space="preserve">SPECIALITE </w:t>
      </w:r>
      <w:r w:rsidR="00610E32">
        <w:rPr>
          <w:b/>
        </w:rPr>
        <w:t>HDR (</w:t>
      </w:r>
      <w:r>
        <w:rPr>
          <w:b/>
        </w:rPr>
        <w:t xml:space="preserve">voir le détail sur la liste fournie) : </w:t>
      </w:r>
    </w:p>
    <w:p w14:paraId="23B53FC4" w14:textId="77777777" w:rsidR="00BE2301" w:rsidRDefault="00BE2301">
      <w:pPr>
        <w:spacing w:after="0" w:line="240" w:lineRule="auto"/>
        <w:jc w:val="both"/>
        <w:rPr>
          <w:color w:val="FF0000"/>
        </w:rPr>
      </w:pPr>
    </w:p>
    <w:p w14:paraId="7B5BFE11" w14:textId="25C04985" w:rsidR="00BE2301" w:rsidRDefault="00BA3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sz w:val="20"/>
        </w:rPr>
      </w:pPr>
      <w:r>
        <w:rPr>
          <w:b/>
          <w:sz w:val="20"/>
        </w:rPr>
        <w:t xml:space="preserve">Sur la qualité de la </w:t>
      </w:r>
      <w:r w:rsidR="00610E32">
        <w:rPr>
          <w:b/>
          <w:sz w:val="20"/>
        </w:rPr>
        <w:t>candidature, les</w:t>
      </w:r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rapporteur.</w:t>
      </w:r>
      <w:proofErr w:type="gramStart"/>
      <w:r>
        <w:rPr>
          <w:b/>
          <w:sz w:val="20"/>
        </w:rPr>
        <w:t>e.s</w:t>
      </w:r>
      <w:proofErr w:type="spellEnd"/>
      <w:proofErr w:type="gramEnd"/>
      <w:r>
        <w:rPr>
          <w:b/>
          <w:sz w:val="20"/>
        </w:rPr>
        <w:t xml:space="preserve"> et le jury pressentis</w:t>
      </w:r>
    </w:p>
    <w:p w14:paraId="132ED767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sdt>
      <w:sdtPr>
        <w:id w:val="-1773920581"/>
        <w:placeholder>
          <w:docPart w:val="224E577C8844554E98FFDF5C2D75FB98"/>
        </w:placeholder>
        <w:showingPlcHdr/>
      </w:sdtPr>
      <w:sdtEndPr/>
      <w:sdtContent>
        <w:p w14:paraId="070A3C66" w14:textId="77777777" w:rsidR="00BE2301" w:rsidRDefault="00BA3D0D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after="0" w:line="240" w:lineRule="auto"/>
            <w:jc w:val="both"/>
          </w:pPr>
          <w:r>
            <w:rPr>
              <w:rStyle w:val="Textedelespacerserv"/>
              <w:color w:val="auto"/>
            </w:rPr>
            <w:t>Cliquez ici pour taper du texte.</w:t>
          </w:r>
        </w:p>
      </w:sdtContent>
    </w:sdt>
    <w:p w14:paraId="2EBBCE73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75EBF0DC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77841504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21272647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75F433F4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347A0064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color w:val="FF0000"/>
        </w:rPr>
      </w:pPr>
    </w:p>
    <w:p w14:paraId="476DD3C5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5B62056E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5A773722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2A8AFBF4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0F088FF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16C471CF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094EDD81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1946665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252903F0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188E076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B17D346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0C111E6B" w14:textId="77777777" w:rsidR="00BE2301" w:rsidRDefault="00610E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sdt>
        <w:sdtPr>
          <w:id w:val="610633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D0D">
            <w:rPr>
              <w:rFonts w:ascii="MS Gothic" w:eastAsia="MS Gothic" w:hAnsi="MS Gothic" w:hint="eastAsia"/>
            </w:rPr>
            <w:t>☐</w:t>
          </w:r>
        </w:sdtContent>
      </w:sdt>
      <w:r w:rsidR="00BA3D0D">
        <w:t>Avis favorable</w:t>
      </w:r>
    </w:p>
    <w:p w14:paraId="07C89743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55F9525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2EE981F0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F2A9154" w14:textId="77777777" w:rsidR="00BE2301" w:rsidRDefault="00610E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sdt>
        <w:sdtPr>
          <w:id w:val="1724170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D0D">
            <w:rPr>
              <w:rFonts w:ascii="MS Gothic" w:eastAsia="MS Gothic" w:hAnsi="MS Gothic" w:hint="eastAsia"/>
            </w:rPr>
            <w:t>☐</w:t>
          </w:r>
        </w:sdtContent>
      </w:sdt>
      <w:r w:rsidR="00BA3D0D">
        <w:t>Avis défavorable</w:t>
      </w:r>
    </w:p>
    <w:p w14:paraId="2F1625BF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FB2EF3E" w14:textId="77777777" w:rsidR="00BE2301" w:rsidRDefault="00BA3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t xml:space="preserve">Date : </w:t>
      </w:r>
      <w:sdt>
        <w:sdtPr>
          <w:id w:val="2054655481"/>
          <w:placeholder>
            <w:docPart w:val="ADB3D220F6CA664A94184EEF698C8430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>
            <w:rPr>
              <w:rStyle w:val="Textedelespacerserv"/>
            </w:rPr>
            <w:t>Cliquez ici pour entrer une date.</w:t>
          </w:r>
        </w:sdtContent>
      </w:sdt>
    </w:p>
    <w:p w14:paraId="0E911C15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FEEFD29" w14:textId="77777777" w:rsidR="00BE2301" w:rsidRDefault="00BA3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t xml:space="preserve">Nom, prénom : </w:t>
      </w:r>
      <w:sdt>
        <w:sdtPr>
          <w:id w:val="1297330585"/>
          <w:placeholder>
            <w:docPart w:val="224E577C8844554E98FFDF5C2D75FB98"/>
          </w:placeholder>
          <w:showingPlcHdr/>
        </w:sdtPr>
        <w:sdtEndPr/>
        <w:sdtContent>
          <w:r>
            <w:rPr>
              <w:rStyle w:val="Textedelespacerserv"/>
              <w:color w:val="auto"/>
            </w:rPr>
            <w:t>Cliquez ici pour taper du texte.</w:t>
          </w:r>
        </w:sdtContent>
      </w:sdt>
    </w:p>
    <w:p w14:paraId="3E72FC30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5C41A5A9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5D7D37A2" w14:textId="77777777" w:rsidR="00BE2301" w:rsidRDefault="00BA3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t>Signature :</w:t>
      </w:r>
    </w:p>
    <w:p w14:paraId="27CC29A1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5E65CEEB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02BFE784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172153C6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4979BD6" w14:textId="77777777" w:rsidR="00BE2301" w:rsidRDefault="00BE2301">
      <w:pPr>
        <w:spacing w:after="0" w:line="240" w:lineRule="auto"/>
        <w:jc w:val="both"/>
      </w:pPr>
    </w:p>
    <w:p w14:paraId="77424777" w14:textId="77777777" w:rsidR="00BE2301" w:rsidRDefault="00BE2301">
      <w:pPr>
        <w:spacing w:after="0" w:line="240" w:lineRule="auto"/>
        <w:jc w:val="both"/>
      </w:pPr>
    </w:p>
    <w:p w14:paraId="44BCA1A2" w14:textId="77777777" w:rsidR="00BE2301" w:rsidRDefault="00BE2301">
      <w:pPr>
        <w:spacing w:after="0" w:line="240" w:lineRule="auto"/>
        <w:jc w:val="both"/>
        <w:sectPr w:rsidR="00BE230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3919201" w14:textId="77777777" w:rsidR="00BE2301" w:rsidRDefault="00BA3D0D">
      <w:pPr>
        <w:spacing w:after="0" w:line="240" w:lineRule="auto"/>
        <w:jc w:val="center"/>
        <w:rPr>
          <w:b/>
          <w:color w:val="002060"/>
          <w:sz w:val="24"/>
        </w:rPr>
      </w:pPr>
      <w:r>
        <w:rPr>
          <w:b/>
          <w:color w:val="002060"/>
          <w:sz w:val="24"/>
        </w:rPr>
        <w:t>Avis du Collège doctoral</w:t>
      </w:r>
    </w:p>
    <w:p w14:paraId="529AF526" w14:textId="77777777" w:rsidR="00BE2301" w:rsidRDefault="00BE2301">
      <w:pPr>
        <w:spacing w:after="0" w:line="240" w:lineRule="auto"/>
        <w:jc w:val="center"/>
        <w:rPr>
          <w:b/>
          <w:color w:val="002060"/>
          <w:sz w:val="24"/>
        </w:rPr>
      </w:pPr>
    </w:p>
    <w:p w14:paraId="1DBB82E8" w14:textId="77777777" w:rsidR="00BE2301" w:rsidRDefault="00BA3D0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i/>
        </w:rPr>
      </w:pPr>
      <w:r>
        <w:rPr>
          <w:i/>
        </w:rPr>
        <w:t>Réservé à l’administration </w:t>
      </w:r>
    </w:p>
    <w:p w14:paraId="3D99B86D" w14:textId="77777777" w:rsidR="00BE2301" w:rsidRDefault="00BE2301">
      <w:pPr>
        <w:spacing w:after="0" w:line="240" w:lineRule="auto"/>
        <w:jc w:val="center"/>
        <w:rPr>
          <w:color w:val="FF0000"/>
        </w:rPr>
      </w:pPr>
    </w:p>
    <w:p w14:paraId="4D4505A3" w14:textId="77777777" w:rsidR="00BE2301" w:rsidRDefault="00BE2301">
      <w:pPr>
        <w:spacing w:after="0" w:line="240" w:lineRule="auto"/>
        <w:jc w:val="center"/>
        <w:rPr>
          <w:color w:val="FF0000"/>
        </w:rPr>
      </w:pPr>
    </w:p>
    <w:p w14:paraId="6BF62876" w14:textId="77777777" w:rsidR="00BE2301" w:rsidRDefault="00BE2301">
      <w:pPr>
        <w:spacing w:after="0" w:line="240" w:lineRule="auto"/>
        <w:jc w:val="center"/>
        <w:rPr>
          <w:color w:val="FF0000"/>
        </w:rPr>
      </w:pPr>
    </w:p>
    <w:p w14:paraId="5D7B266F" w14:textId="77777777" w:rsidR="00BE2301" w:rsidRDefault="00BE2301">
      <w:pPr>
        <w:spacing w:after="0" w:line="240" w:lineRule="auto"/>
        <w:rPr>
          <w:color w:val="FF0000"/>
        </w:rPr>
      </w:pPr>
    </w:p>
    <w:p w14:paraId="587E5BFF" w14:textId="77777777" w:rsidR="00BE2301" w:rsidRDefault="00BA3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u w:val="single"/>
        </w:rPr>
      </w:pPr>
      <w:r>
        <w:rPr>
          <w:u w:val="single"/>
        </w:rPr>
        <w:t xml:space="preserve">Autorisation d’inscription administrative en vue de la soutenance HDR </w:t>
      </w:r>
    </w:p>
    <w:p w14:paraId="029C2027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3A8A3BD4" w14:textId="60BBA261" w:rsidR="00BE2301" w:rsidRDefault="00BA3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 xml:space="preserve">Au vu des éléments qui précèdent, </w:t>
      </w:r>
      <w:r w:rsidR="00610E32">
        <w:t>Violaine Bigot</w:t>
      </w:r>
      <w:r>
        <w:t>, Directrice-adjointe du Collège doctoral</w:t>
      </w:r>
    </w:p>
    <w:p w14:paraId="64260EAE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230E11D0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6DCE21EA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7F8078B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21462AF3" w14:textId="77777777" w:rsidR="00BE2301" w:rsidRDefault="00610E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sdt>
        <w:sdtPr>
          <w:id w:val="-285822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D0D">
            <w:rPr>
              <w:rFonts w:ascii="MS Gothic" w:eastAsia="MS Gothic" w:hAnsi="MS Gothic" w:hint="eastAsia"/>
            </w:rPr>
            <w:t>☐</w:t>
          </w:r>
        </w:sdtContent>
      </w:sdt>
      <w:r w:rsidR="00BA3D0D">
        <w:t>Autorise</w:t>
      </w:r>
    </w:p>
    <w:p w14:paraId="1BEA82BF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EA6A465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29FD635A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8D9310F" w14:textId="5C423535" w:rsidR="00BE2301" w:rsidRDefault="00610E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sdt>
        <w:sdtPr>
          <w:id w:val="1584251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D0D">
            <w:rPr>
              <w:rFonts w:ascii="MS Gothic" w:eastAsia="MS Gothic" w:hAnsi="MS Gothic" w:hint="eastAsia"/>
            </w:rPr>
            <w:t>☐</w:t>
          </w:r>
        </w:sdtContent>
      </w:sdt>
      <w:r w:rsidR="00BA3D0D">
        <w:t xml:space="preserve">N’autorise </w:t>
      </w:r>
      <w:r>
        <w:t>pas l’inscription</w:t>
      </w:r>
      <w:r w:rsidR="00BA3D0D">
        <w:t xml:space="preserve"> à la HDR</w:t>
      </w:r>
    </w:p>
    <w:p w14:paraId="3F3C0396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C626422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65A879F7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B5BDE43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5E6A6889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33393274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34514816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2D473375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F8DE393" w14:textId="77777777" w:rsidR="00BE2301" w:rsidRDefault="00BA3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 xml:space="preserve">Date : </w:t>
      </w:r>
      <w:sdt>
        <w:sdtPr>
          <w:id w:val="539105092"/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>
            <w:rPr>
              <w:rStyle w:val="Textedelespacerserv"/>
            </w:rPr>
            <w:t>Cliquez ici pour entrer une date.</w:t>
          </w:r>
        </w:sdtContent>
      </w:sdt>
    </w:p>
    <w:p w14:paraId="2160509A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700E164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47D36AB5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4B17022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6277BAD" w14:textId="77777777" w:rsidR="00BE2301" w:rsidRDefault="00BA3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Signature :</w:t>
      </w:r>
    </w:p>
    <w:p w14:paraId="63C085F2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6BDF768B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6D3A655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30A10430" w14:textId="77777777" w:rsidR="00BE2301" w:rsidRDefault="00BE2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2C2A8246" w14:textId="77777777" w:rsidR="00BE2301" w:rsidRDefault="00BE2301">
      <w:pPr>
        <w:rPr>
          <w:ins w:id="0" w:author="BERTA Pascale" w:date="2018-01-18T11:36:00Z"/>
        </w:rPr>
        <w:sectPr w:rsidR="00BE2301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75D4934A" w14:textId="77777777" w:rsidR="00BE2301" w:rsidRDefault="00BA3D0D">
      <w:pPr>
        <w:spacing w:after="0" w:line="240" w:lineRule="auto"/>
        <w:jc w:val="center"/>
        <w:rPr>
          <w:b/>
          <w:color w:val="002060"/>
          <w:sz w:val="24"/>
        </w:rPr>
      </w:pPr>
      <w:r>
        <w:rPr>
          <w:b/>
          <w:color w:val="002060"/>
          <w:sz w:val="24"/>
        </w:rPr>
        <w:t>Liste des spécialités HDR</w:t>
      </w:r>
    </w:p>
    <w:p w14:paraId="7723723E" w14:textId="77777777" w:rsidR="00BE2301" w:rsidRDefault="00BE2301">
      <w:pPr>
        <w:spacing w:after="0" w:line="240" w:lineRule="auto"/>
        <w:jc w:val="center"/>
        <w:rPr>
          <w:b/>
          <w:color w:val="002060"/>
          <w:sz w:val="24"/>
        </w:rPr>
      </w:pPr>
    </w:p>
    <w:p w14:paraId="25E2B82D" w14:textId="77777777" w:rsidR="00BE2301" w:rsidRDefault="00BE2301">
      <w:pPr>
        <w:spacing w:after="0" w:line="240" w:lineRule="auto"/>
        <w:jc w:val="center"/>
        <w:rPr>
          <w:b/>
          <w:color w:val="002060"/>
          <w:sz w:val="24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920"/>
      </w:tblGrid>
      <w:tr w:rsidR="00BE2301" w14:paraId="6416E673" w14:textId="7777777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B64A0"/>
            <w:noWrap/>
            <w:vAlign w:val="bottom"/>
            <w:hideMark/>
          </w:tcPr>
          <w:p w14:paraId="05C04F5F" w14:textId="77777777" w:rsidR="00BE2301" w:rsidRDefault="00BA3D0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="Calibri"/>
                <w:b/>
                <w:bCs/>
                <w:color w:val="FFFFFF"/>
                <w:sz w:val="24"/>
                <w:szCs w:val="24"/>
                <w:lang w:eastAsia="fr-FR"/>
              </w:rPr>
              <w:t>Comité HDR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B64A0"/>
            <w:noWrap/>
            <w:vAlign w:val="bottom"/>
            <w:hideMark/>
          </w:tcPr>
          <w:p w14:paraId="3DB1ABC1" w14:textId="77777777" w:rsidR="00BE2301" w:rsidRDefault="00BA3D0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="Calibri"/>
                <w:b/>
                <w:bCs/>
                <w:color w:val="FFFFFF"/>
                <w:sz w:val="24"/>
                <w:szCs w:val="24"/>
                <w:lang w:eastAsia="fr-FR"/>
              </w:rPr>
              <w:t>Libellé du diplôme</w:t>
            </w:r>
          </w:p>
        </w:tc>
      </w:tr>
      <w:tr w:rsidR="00BE2301" w14:paraId="1490986D" w14:textId="7777777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3B3B9" w14:textId="77777777" w:rsidR="00BE2301" w:rsidRDefault="00BA3D0D">
            <w:pPr>
              <w:spacing w:after="0" w:line="240" w:lineRule="auto"/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BA45" w14:textId="77777777" w:rsidR="00BE2301" w:rsidRDefault="00BA3D0D">
            <w:pPr>
              <w:spacing w:after="0" w:line="240" w:lineRule="auto"/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  <w:t>SCIENCES HUMAINES HISTOIRE</w:t>
            </w:r>
          </w:p>
        </w:tc>
      </w:tr>
      <w:tr w:rsidR="00BE2301" w14:paraId="0C78A72B" w14:textId="7777777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A343949" w14:textId="77777777" w:rsidR="00BE2301" w:rsidRDefault="00BA3D0D">
            <w:pPr>
              <w:spacing w:after="0" w:line="240" w:lineRule="auto"/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0865507" w14:textId="77777777" w:rsidR="00BE2301" w:rsidRDefault="00BA3D0D">
            <w:pPr>
              <w:spacing w:after="0" w:line="240" w:lineRule="auto"/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  <w:t>SCIENCES HUMAINES PSYCHOLOGIE</w:t>
            </w:r>
          </w:p>
        </w:tc>
      </w:tr>
      <w:tr w:rsidR="00BE2301" w14:paraId="53E4F953" w14:textId="7777777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C3E3" w14:textId="77777777" w:rsidR="00BE2301" w:rsidRDefault="00BA3D0D">
            <w:pPr>
              <w:spacing w:after="0" w:line="240" w:lineRule="auto"/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95D6" w14:textId="77777777" w:rsidR="00BE2301" w:rsidRDefault="00BA3D0D">
            <w:pPr>
              <w:spacing w:after="0" w:line="240" w:lineRule="auto"/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  <w:t>ARCHITECTURE</w:t>
            </w:r>
          </w:p>
        </w:tc>
      </w:tr>
      <w:tr w:rsidR="00BE2301" w14:paraId="76AD5E65" w14:textId="7777777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23DC30A" w14:textId="77777777" w:rsidR="00BE2301" w:rsidRDefault="00BA3D0D">
            <w:pPr>
              <w:spacing w:after="0" w:line="240" w:lineRule="auto"/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667020F6" w14:textId="77777777" w:rsidR="00BE2301" w:rsidRDefault="00BA3D0D">
            <w:pPr>
              <w:spacing w:after="0" w:line="240" w:lineRule="auto"/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  <w:t>SCIENCES HUMAINES SOCIOLOGIE</w:t>
            </w:r>
          </w:p>
        </w:tc>
      </w:tr>
      <w:tr w:rsidR="00BE2301" w14:paraId="2D042AEB" w14:textId="7777777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5182" w14:textId="77777777" w:rsidR="00BE2301" w:rsidRDefault="00BA3D0D">
            <w:pPr>
              <w:spacing w:after="0" w:line="240" w:lineRule="auto"/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DC23" w14:textId="77777777" w:rsidR="00BE2301" w:rsidRDefault="00BA3D0D">
            <w:pPr>
              <w:spacing w:after="0" w:line="240" w:lineRule="auto"/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  <w:t>GEOGRAPHIE</w:t>
            </w:r>
          </w:p>
        </w:tc>
      </w:tr>
      <w:tr w:rsidR="00BE2301" w14:paraId="4AC11415" w14:textId="7777777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3EF4B1F" w14:textId="77777777" w:rsidR="00BE2301" w:rsidRDefault="00BA3D0D">
            <w:pPr>
              <w:spacing w:after="0" w:line="240" w:lineRule="auto"/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E219E41" w14:textId="77777777" w:rsidR="00BE2301" w:rsidRDefault="00BA3D0D">
            <w:pPr>
              <w:spacing w:after="0" w:line="240" w:lineRule="auto"/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  <w:t>SCIENCES HUMAINES :  AMENAGEMENT</w:t>
            </w:r>
          </w:p>
        </w:tc>
      </w:tr>
      <w:tr w:rsidR="00BE2301" w14:paraId="4C976C2D" w14:textId="7777777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35C1" w14:textId="77777777" w:rsidR="00BE2301" w:rsidRDefault="00BA3D0D">
            <w:pPr>
              <w:spacing w:after="0" w:line="240" w:lineRule="auto"/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71BEE" w14:textId="77777777" w:rsidR="00BE2301" w:rsidRDefault="00BA3D0D">
            <w:pPr>
              <w:spacing w:after="0" w:line="240" w:lineRule="auto"/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  <w:t>SCIENCE POLITIQUE</w:t>
            </w:r>
          </w:p>
        </w:tc>
      </w:tr>
      <w:tr w:rsidR="00BE2301" w14:paraId="07EB7151" w14:textId="7777777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681DD7C8" w14:textId="77777777" w:rsidR="00BE2301" w:rsidRDefault="00BA3D0D">
            <w:pPr>
              <w:spacing w:after="0" w:line="240" w:lineRule="auto"/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BEC00E6" w14:textId="77777777" w:rsidR="00BE2301" w:rsidRDefault="00BA3D0D">
            <w:pPr>
              <w:spacing w:after="0" w:line="240" w:lineRule="auto"/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"/>
                <w:color w:val="0070C0"/>
                <w:sz w:val="20"/>
                <w:szCs w:val="20"/>
                <w:lang w:eastAsia="fr-FR"/>
              </w:rPr>
              <w:t>SCIENCES HUMAINES SCIENCES EDUCATION</w:t>
            </w:r>
          </w:p>
        </w:tc>
      </w:tr>
    </w:tbl>
    <w:p w14:paraId="6E66EA45" w14:textId="77777777" w:rsidR="00BE2301" w:rsidRDefault="00BE2301">
      <w:pPr>
        <w:spacing w:after="0" w:line="240" w:lineRule="auto"/>
        <w:jc w:val="center"/>
        <w:rPr>
          <w:b/>
          <w:color w:val="002060"/>
          <w:sz w:val="24"/>
        </w:rPr>
      </w:pPr>
    </w:p>
    <w:p w14:paraId="7D363B98" w14:textId="77777777" w:rsidR="00BE2301" w:rsidRDefault="00BE2301"/>
    <w:sectPr w:rsidR="00BE230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EF0B1" w14:textId="77777777" w:rsidR="00BE2301" w:rsidRDefault="00BA3D0D">
      <w:pPr>
        <w:spacing w:after="0" w:line="240" w:lineRule="auto"/>
      </w:pPr>
      <w:r>
        <w:separator/>
      </w:r>
    </w:p>
  </w:endnote>
  <w:endnote w:type="continuationSeparator" w:id="0">
    <w:p w14:paraId="5C09BDC1" w14:textId="77777777" w:rsidR="00BE2301" w:rsidRDefault="00BA3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B7C95" w14:textId="77777777" w:rsidR="00BE2301" w:rsidRDefault="00BE2301">
    <w:pPr>
      <w:rPr>
        <w:rFonts w:asciiTheme="majorHAnsi" w:eastAsiaTheme="majorEastAsia" w:hAnsiTheme="majorHAnsi" w:cstheme="majorBidi"/>
      </w:rPr>
    </w:pPr>
  </w:p>
  <w:p w14:paraId="6D972822" w14:textId="77777777" w:rsidR="00BE2301" w:rsidRDefault="00BE230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2A038" w14:textId="77777777" w:rsidR="00BE2301" w:rsidRDefault="00BA3D0D">
      <w:pPr>
        <w:spacing w:after="0" w:line="240" w:lineRule="auto"/>
      </w:pPr>
      <w:r>
        <w:separator/>
      </w:r>
    </w:p>
  </w:footnote>
  <w:footnote w:type="continuationSeparator" w:id="0">
    <w:p w14:paraId="1D54ABC9" w14:textId="77777777" w:rsidR="00BE2301" w:rsidRDefault="00BA3D0D">
      <w:pPr>
        <w:spacing w:after="0" w:line="240" w:lineRule="auto"/>
      </w:pPr>
      <w:r>
        <w:continuationSeparator/>
      </w:r>
    </w:p>
  </w:footnote>
  <w:footnote w:id="1">
    <w:p w14:paraId="75E08D2F" w14:textId="77777777" w:rsidR="00BE2301" w:rsidRDefault="00BA3D0D">
      <w:pPr>
        <w:jc w:val="both"/>
        <w:rPr>
          <w:lang w:eastAsia="fr-FR"/>
        </w:rPr>
      </w:pPr>
      <w:r>
        <w:rPr>
          <w:rStyle w:val="Appelnotedebasdep"/>
        </w:rPr>
        <w:footnoteRef/>
      </w:r>
      <w:r>
        <w:t xml:space="preserve"> Texte de référence : </w:t>
      </w:r>
      <w:r>
        <w:rPr>
          <w:rStyle w:val="lev"/>
        </w:rPr>
        <w:t xml:space="preserve">Arrêté du 23 novembre 1988 relatif à l'habilitation à diriger des recherches </w:t>
      </w:r>
      <w:r>
        <w:br/>
      </w:r>
      <w:proofErr w:type="gramStart"/>
      <w:r>
        <w:t>NOR:</w:t>
      </w:r>
      <w:proofErr w:type="gramEnd"/>
      <w:r>
        <w:t xml:space="preserve"> MENU8802296A</w:t>
      </w:r>
      <w:r>
        <w:br/>
      </w:r>
    </w:p>
    <w:p w14:paraId="42953059" w14:textId="77777777" w:rsidR="00BE2301" w:rsidRDefault="00BE2301">
      <w:pPr>
        <w:pStyle w:val="Notedebasdepag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352C7"/>
    <w:multiLevelType w:val="hybridMultilevel"/>
    <w:tmpl w:val="A5F8BED0"/>
    <w:lvl w:ilvl="0" w:tplc="E8769B0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712672"/>
    <w:multiLevelType w:val="hybridMultilevel"/>
    <w:tmpl w:val="DED42DA0"/>
    <w:lvl w:ilvl="0" w:tplc="AB58ED6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B2B10"/>
    <w:multiLevelType w:val="hybridMultilevel"/>
    <w:tmpl w:val="7BBEA124"/>
    <w:lvl w:ilvl="0" w:tplc="FC8C2270">
      <w:start w:val="3"/>
      <w:numFmt w:val="bullet"/>
      <w:lvlText w:val="-"/>
      <w:lvlJc w:val="left"/>
      <w:pPr>
        <w:ind w:left="-9" w:hanging="70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 w15:restartNumberingAfterBreak="0">
    <w:nsid w:val="3D291526"/>
    <w:multiLevelType w:val="hybridMultilevel"/>
    <w:tmpl w:val="ED8E114E"/>
    <w:lvl w:ilvl="0" w:tplc="FFFFFFFF">
      <w:start w:val="1"/>
      <w:numFmt w:val="bullet"/>
      <w:lvlText w:val="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" w15:restartNumberingAfterBreak="0">
    <w:nsid w:val="487F67D7"/>
    <w:multiLevelType w:val="hybridMultilevel"/>
    <w:tmpl w:val="58726F5A"/>
    <w:lvl w:ilvl="0" w:tplc="FFFFFFFF">
      <w:start w:val="1"/>
      <w:numFmt w:val="bullet"/>
      <w:lvlText w:val="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</w:abstractNum>
  <w:abstractNum w:abstractNumId="5" w15:restartNumberingAfterBreak="0">
    <w:nsid w:val="49840FAB"/>
    <w:multiLevelType w:val="hybridMultilevel"/>
    <w:tmpl w:val="84984D72"/>
    <w:lvl w:ilvl="0" w:tplc="040C0009">
      <w:start w:val="1"/>
      <w:numFmt w:val="bullet"/>
      <w:lvlText w:val=""/>
      <w:lvlJc w:val="left"/>
      <w:pPr>
        <w:ind w:left="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4CDC4CB0"/>
    <w:multiLevelType w:val="hybridMultilevel"/>
    <w:tmpl w:val="BFB4F224"/>
    <w:lvl w:ilvl="0" w:tplc="BC2C7C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6584332"/>
    <w:multiLevelType w:val="hybridMultilevel"/>
    <w:tmpl w:val="5560BE34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490259A"/>
    <w:multiLevelType w:val="hybridMultilevel"/>
    <w:tmpl w:val="C276AF92"/>
    <w:lvl w:ilvl="0" w:tplc="040C0009">
      <w:start w:val="1"/>
      <w:numFmt w:val="bullet"/>
      <w:lvlText w:val=""/>
      <w:lvlJc w:val="left"/>
      <w:pPr>
        <w:ind w:left="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690B17A0"/>
    <w:multiLevelType w:val="hybridMultilevel"/>
    <w:tmpl w:val="04D23C14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672337875">
    <w:abstractNumId w:val="3"/>
  </w:num>
  <w:num w:numId="2" w16cid:durableId="647709792">
    <w:abstractNumId w:val="4"/>
  </w:num>
  <w:num w:numId="3" w16cid:durableId="852065863">
    <w:abstractNumId w:val="6"/>
  </w:num>
  <w:num w:numId="4" w16cid:durableId="501284981">
    <w:abstractNumId w:val="7"/>
  </w:num>
  <w:num w:numId="5" w16cid:durableId="1851942014">
    <w:abstractNumId w:val="1"/>
  </w:num>
  <w:num w:numId="6" w16cid:durableId="302276133">
    <w:abstractNumId w:val="9"/>
  </w:num>
  <w:num w:numId="7" w16cid:durableId="863906660">
    <w:abstractNumId w:val="8"/>
  </w:num>
  <w:num w:numId="8" w16cid:durableId="987633871">
    <w:abstractNumId w:val="5"/>
  </w:num>
  <w:num w:numId="9" w16cid:durableId="676999291">
    <w:abstractNumId w:val="2"/>
  </w:num>
  <w:num w:numId="10" w16cid:durableId="209134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01"/>
    <w:rsid w:val="00610E32"/>
    <w:rsid w:val="009C415B"/>
    <w:rsid w:val="00BA3D0D"/>
    <w:rsid w:val="00BE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EF1CF1"/>
  <w14:defaultImageDpi w14:val="300"/>
  <w15:docId w15:val="{EE1A6BDD-50B0-4E9C-B2DE-409A4B4D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bottom w:val="single" w:sz="4" w:space="4" w:color="4F81BD"/>
      </w:pBdr>
      <w:suppressAutoHyphens/>
      <w:spacing w:before="200" w:after="280" w:line="240" w:lineRule="auto"/>
      <w:ind w:left="936" w:right="936"/>
      <w:jc w:val="both"/>
    </w:pPr>
    <w:rPr>
      <w:rFonts w:ascii="Arial" w:eastAsia="Times New Roman" w:hAnsi="Arial" w:cs="Times New Roman"/>
      <w:b/>
      <w:bCs/>
      <w:i/>
      <w:iCs/>
      <w:color w:val="4F81BD"/>
      <w:sz w:val="24"/>
      <w:szCs w:val="20"/>
      <w:lang w:eastAsia="fr-FR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rFonts w:ascii="Arial" w:eastAsia="Times New Roman" w:hAnsi="Arial" w:cs="Times New Roman"/>
      <w:b/>
      <w:bCs/>
      <w:i/>
      <w:iCs/>
      <w:color w:val="4F81BD"/>
      <w:szCs w:val="20"/>
    </w:rPr>
  </w:style>
  <w:style w:type="character" w:styleId="Accentuationintense">
    <w:name w:val="Intense Emphasis"/>
    <w:uiPriority w:val="21"/>
    <w:qFormat/>
    <w:rPr>
      <w:b/>
      <w:bCs/>
      <w:i/>
      <w:iCs/>
      <w:color w:val="4F81BD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table" w:styleId="Grilledutableau">
    <w:name w:val="Table Grid"/>
    <w:basedOn w:val="TableauNormal"/>
    <w:uiPriority w:val="59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lev">
    <w:name w:val="Strong"/>
    <w:basedOn w:val="Policepardfaut"/>
    <w:uiPriority w:val="22"/>
    <w:qFormat/>
    <w:rPr>
      <w:b/>
      <w:b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rFonts w:eastAsiaTheme="minorHAnsi"/>
      <w:sz w:val="20"/>
      <w:szCs w:val="20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Pr>
      <w:rFonts w:eastAsiaTheme="minorHAnsi"/>
      <w:sz w:val="22"/>
      <w:szCs w:val="22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eastAsiaTheme="minorHAnsi"/>
      <w:sz w:val="20"/>
      <w:szCs w:val="20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Lucida Grande" w:eastAsiaTheme="minorHAnsi" w:hAnsi="Lucida Grande" w:cs="Lucida Grande"/>
      <w:sz w:val="18"/>
      <w:szCs w:val="18"/>
      <w:lang w:eastAsia="en-US"/>
    </w:rPr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Pr>
      <w:rFonts w:eastAsiaTheme="minorHAnsi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uiPriority w:val="1"/>
    <w:qFormat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4"/>
      <w:szCs w:val="24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eastAsia="Times New Roman" w:cs="Times New Roman"/>
      <w:lang w:bidi="fr-FR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v-grenoble-alpes.fr/" TargetMode="External"/><Relationship Id="rId13" Type="http://schemas.openxmlformats.org/officeDocument/2006/relationships/hyperlink" Target="mailto:ed-shpt@univ-grenoble-alpes.f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atifa.hamed-abdelouahab@univ-grenoble-alpes.fr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mailto:veronique.beaulande-barraud@univ-grenoble-alpes.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26A06795D18D41B0A59BAAD23ABD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36831A-6D56-4146-B1EF-7DEA26EE75F1}"/>
      </w:docPartPr>
      <w:docPartBody>
        <w:p w:rsidR="009A7EEF" w:rsidRDefault="009A7EEF">
          <w:pPr>
            <w:pStyle w:val="E226A06795D18D41B0A59BAAD23ABD2A"/>
          </w:pPr>
          <w:r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083CCB976A8AE4F80B0F649D91BDB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ABB4CF-6B22-6943-85AB-B42CD3A7D07F}"/>
      </w:docPartPr>
      <w:docPartBody>
        <w:p w:rsidR="009A7EEF" w:rsidRDefault="009A7EEF">
          <w:pPr>
            <w:pStyle w:val="F083CCB976A8AE4F80B0F649D91BDBA0"/>
          </w:pPr>
          <w:r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0D25BD6B23D9C4F897E183E75032C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D80602-8831-304B-A679-87EC3C358489}"/>
      </w:docPartPr>
      <w:docPartBody>
        <w:p w:rsidR="009A7EEF" w:rsidRDefault="009A7EEF">
          <w:pPr>
            <w:pStyle w:val="50D25BD6B23D9C4F897E183E75032CC4"/>
          </w:pPr>
          <w:r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24E577C8844554E98FFDF5C2D75FB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9D4C96-9339-1842-9F05-2491BD7B25D7}"/>
      </w:docPartPr>
      <w:docPartBody>
        <w:p w:rsidR="009A7EEF" w:rsidRDefault="009A7EEF">
          <w:pPr>
            <w:pStyle w:val="224E577C8844554E98FFDF5C2D75FB98"/>
          </w:pPr>
          <w:r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1CF93E67E02AE41923EBB9A1D8E36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57CEFC-B740-8E49-8D63-F3BA5E18F5BC}"/>
      </w:docPartPr>
      <w:docPartBody>
        <w:p w:rsidR="009A7EEF" w:rsidRDefault="009A7EEF">
          <w:pPr>
            <w:pStyle w:val="E1CF93E67E02AE41923EBB9A1D8E3659"/>
          </w:pPr>
          <w:r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1A7422FA5E11D42BF05AB3D1AED50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B5293C-243C-AA48-8C70-4EEB0FF0AFC4}"/>
      </w:docPartPr>
      <w:docPartBody>
        <w:p w:rsidR="009A7EEF" w:rsidRDefault="009A7EEF">
          <w:pPr>
            <w:pStyle w:val="71A7422FA5E11D42BF05AB3D1AED5083"/>
          </w:pPr>
          <w:r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DB3D220F6CA664A94184EEF698C84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7A71A1-ACD3-764F-A00A-F685C0671652}"/>
      </w:docPartPr>
      <w:docPartBody>
        <w:p w:rsidR="009A7EEF" w:rsidRDefault="009A7EEF">
          <w:pPr>
            <w:pStyle w:val="ADB3D220F6CA664A94184EEF698C8430"/>
          </w:pPr>
          <w:r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66A90F2140A4C241B1320ED2AF6F53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EA102D-0288-774D-93AA-518E65596D1B}"/>
      </w:docPartPr>
      <w:docPartBody>
        <w:p w:rsidR="009A7EEF" w:rsidRDefault="009A7EEF">
          <w:pPr>
            <w:pStyle w:val="66A90F2140A4C241B1320ED2AF6F5300"/>
          </w:pPr>
          <w:r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7EEF"/>
    <w:rsid w:val="009A7EEF"/>
    <w:rsid w:val="009C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CH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E226A06795D18D41B0A59BAAD23ABD2A">
    <w:name w:val="E226A06795D18D41B0A59BAAD23ABD2A"/>
  </w:style>
  <w:style w:type="paragraph" w:customStyle="1" w:styleId="F083CCB976A8AE4F80B0F649D91BDBA0">
    <w:name w:val="F083CCB976A8AE4F80B0F649D91BDBA0"/>
  </w:style>
  <w:style w:type="paragraph" w:customStyle="1" w:styleId="50D25BD6B23D9C4F897E183E75032CC4">
    <w:name w:val="50D25BD6B23D9C4F897E183E75032CC4"/>
  </w:style>
  <w:style w:type="paragraph" w:customStyle="1" w:styleId="224E577C8844554E98FFDF5C2D75FB98">
    <w:name w:val="224E577C8844554E98FFDF5C2D75FB98"/>
  </w:style>
  <w:style w:type="paragraph" w:customStyle="1" w:styleId="E1CF93E67E02AE41923EBB9A1D8E3659">
    <w:name w:val="E1CF93E67E02AE41923EBB9A1D8E3659"/>
  </w:style>
  <w:style w:type="paragraph" w:customStyle="1" w:styleId="71A7422FA5E11D42BF05AB3D1AED5083">
    <w:name w:val="71A7422FA5E11D42BF05AB3D1AED5083"/>
  </w:style>
  <w:style w:type="paragraph" w:customStyle="1" w:styleId="ADB3D220F6CA664A94184EEF698C8430">
    <w:name w:val="ADB3D220F6CA664A94184EEF698C8430"/>
  </w:style>
  <w:style w:type="paragraph" w:customStyle="1" w:styleId="66A90F2140A4C241B1320ED2AF6F5300">
    <w:name w:val="66A90F2140A4C241B1320ED2AF6F53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E44C6-7CDA-487F-9833-855FD9CA4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1388</Words>
  <Characters>7634</Characters>
  <Application>Microsoft Office Word</Application>
  <DocSecurity>0</DocSecurity>
  <Lines>63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UPMF</Company>
  <LinksUpToDate>false</LinksUpToDate>
  <CharactersWithSpaces>9004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marinette matthey</dc:creator>
  <cp:lastModifiedBy>ANNAICK MOREAU</cp:lastModifiedBy>
  <cp:revision>3</cp:revision>
  <dcterms:created xsi:type="dcterms:W3CDTF">2025-09-30T12:49:00Z</dcterms:created>
  <dcterms:modified xsi:type="dcterms:W3CDTF">2026-07-06T14:25:00Z</dcterms:modified>
</cp:coreProperties>
</file>